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3ECABFB2"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del w:id="4" w:author="מיכל פלטי" w:date="2024-02-06T10:08:00Z">
        <w:r w:rsidRPr="00A855F9" w:rsidDel="00A44399">
          <w:rPr>
            <w:rFonts w:ascii="David" w:hAnsi="David" w:hint="cs"/>
            <w:sz w:val="32"/>
            <w:szCs w:val="32"/>
            <w:rtl/>
          </w:rPr>
          <w:delText>1</w:delText>
        </w:r>
      </w:del>
      <w:ins w:id="5" w:author="מיכל פלטי" w:date="2024-02-06T10:08:00Z">
        <w:r w:rsidR="00A44399">
          <w:rPr>
            <w:rFonts w:ascii="David" w:hAnsi="David" w:hint="cs"/>
            <w:sz w:val="32"/>
            <w:szCs w:val="32"/>
            <w:rtl/>
          </w:rPr>
          <w:t>2</w:t>
        </w:r>
      </w:ins>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6" w:name="_Toc144754500"/>
      <w:r w:rsidRPr="00CD2AED">
        <w:rPr>
          <w:rFonts w:ascii="David" w:hAnsi="David" w:hint="cs"/>
          <w:b w:val="0"/>
          <w:bCs w:val="0"/>
          <w:sz w:val="22"/>
          <w:szCs w:val="36"/>
          <w:rtl/>
        </w:rPr>
        <w:lastRenderedPageBreak/>
        <w:t>הקדמה</w:t>
      </w:r>
      <w:bookmarkEnd w:id="6"/>
    </w:p>
    <w:p w14:paraId="2731F102" w14:textId="77777777" w:rsidR="00FA2FBC" w:rsidRPr="00A855F9" w:rsidRDefault="00FA2FBC" w:rsidP="00CF1BA1">
      <w:pPr>
        <w:pStyle w:val="36"/>
        <w:numPr>
          <w:ilvl w:val="0"/>
          <w:numId w:val="130"/>
        </w:numPr>
        <w:jc w:val="both"/>
        <w:outlineLvl w:val="9"/>
        <w:rPr>
          <w:rFonts w:ascii="David" w:hAnsi="David"/>
        </w:rPr>
      </w:pPr>
      <w:bookmarkStart w:id="7"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7"/>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8" w:name="_Ref383952039"/>
      <w:bookmarkStart w:id="9"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8"/>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9"/>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77777777" w:rsidR="00462FB7" w:rsidRPr="00A855F9" w:rsidRDefault="00A97592" w:rsidP="00A97592">
      <w:pPr>
        <w:pStyle w:val="36"/>
        <w:numPr>
          <w:ilvl w:val="0"/>
          <w:numId w:val="130"/>
        </w:numPr>
        <w:jc w:val="both"/>
        <w:outlineLvl w:val="9"/>
        <w:rPr>
          <w:rFonts w:ascii="David" w:hAnsi="David"/>
          <w:rtl/>
        </w:rPr>
      </w:pPr>
      <w:bookmarkStart w:id="10"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10"/>
    </w:p>
    <w:p w14:paraId="03A961FF" w14:textId="77777777" w:rsidR="00E17058" w:rsidRDefault="007A3752" w:rsidP="00BE1DD9">
      <w:pPr>
        <w:pStyle w:val="36"/>
        <w:numPr>
          <w:ilvl w:val="0"/>
          <w:numId w:val="130"/>
        </w:numPr>
        <w:jc w:val="both"/>
        <w:outlineLvl w:val="9"/>
        <w:rPr>
          <w:rFonts w:ascii="David" w:hAnsi="David"/>
        </w:rPr>
      </w:pPr>
      <w:bookmarkStart w:id="11"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2" w:name="_Ref89152720"/>
      <w:r w:rsidRPr="00A855F9">
        <w:rPr>
          <w:rFonts w:ascii="David" w:hAnsi="David" w:hint="cs"/>
          <w:rtl/>
        </w:rPr>
        <w:t>ההגדרות הרלוונטיות למכרז זה ולהתקשרויות שמכוחו הן כדלקמן:</w:t>
      </w:r>
      <w:bookmarkEnd w:id="11"/>
      <w:bookmarkEnd w:id="12"/>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3" w:name="_Toc13162456"/>
            <w:r w:rsidRPr="00A855F9">
              <w:rPr>
                <w:rFonts w:ascii="David" w:hAnsi="David" w:hint="cs"/>
                <w:b/>
                <w:bCs/>
                <w:rtl/>
              </w:rPr>
              <w:t>אשכול</w:t>
            </w:r>
            <w:bookmarkEnd w:id="13"/>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4"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4"/>
          </w:p>
        </w:tc>
      </w:tr>
      <w:tr w:rsidR="00B46474" w:rsidRPr="00A855F9" w14:paraId="3153884D" w14:textId="77777777" w:rsidTr="001F46B0">
        <w:trPr>
          <w:cantSplit/>
          <w:jc w:val="right"/>
          <w:ins w:id="15" w:author="מיכל פלטי [2]" w:date="2023-12-27T13:04:00Z"/>
        </w:trPr>
        <w:tc>
          <w:tcPr>
            <w:tcW w:w="1848" w:type="dxa"/>
            <w:vAlign w:val="center"/>
          </w:tcPr>
          <w:p w14:paraId="265EDE2F" w14:textId="667170FD" w:rsidR="00B46474" w:rsidRDefault="00B46474" w:rsidP="00CD2AED">
            <w:pPr>
              <w:pStyle w:val="36"/>
              <w:spacing w:before="0" w:after="0" w:line="240" w:lineRule="auto"/>
              <w:ind w:left="0" w:firstLine="0"/>
              <w:jc w:val="both"/>
              <w:rPr>
                <w:ins w:id="16" w:author="מיכל פלטי [2]" w:date="2023-12-27T13:04:00Z"/>
                <w:rFonts w:ascii="David" w:hAnsi="David"/>
                <w:b/>
                <w:bCs/>
                <w:rtl/>
              </w:rPr>
            </w:pPr>
            <w:ins w:id="17" w:author="מיכל פלטי [2]" w:date="2023-12-27T13:04:00Z">
              <w:r>
                <w:rPr>
                  <w:rFonts w:ascii="David" w:hAnsi="David" w:hint="cs"/>
                  <w:b/>
                  <w:bCs/>
                  <w:rtl/>
                </w:rPr>
                <w:lastRenderedPageBreak/>
                <w:t>פרויקט באחריות</w:t>
              </w:r>
            </w:ins>
          </w:p>
        </w:tc>
        <w:tc>
          <w:tcPr>
            <w:tcW w:w="7079" w:type="dxa"/>
            <w:vAlign w:val="center"/>
          </w:tcPr>
          <w:p w14:paraId="207E88D1" w14:textId="4CD167C0" w:rsidR="00B46474" w:rsidRDefault="002416E1" w:rsidP="00A44399">
            <w:pPr>
              <w:pStyle w:val="36"/>
              <w:spacing w:before="0" w:after="0"/>
              <w:ind w:left="0" w:firstLine="0"/>
              <w:jc w:val="both"/>
              <w:rPr>
                <w:ins w:id="18" w:author="מיכל פלטי [2]" w:date="2023-12-27T13:04:00Z"/>
                <w:rFonts w:ascii="David" w:hAnsi="David"/>
                <w:rtl/>
              </w:rPr>
            </w:pPr>
            <w:ins w:id="19" w:author="מיכל פלטי [2]" w:date="2023-12-27T13:30:00Z">
              <w:r>
                <w:rPr>
                  <w:rFonts w:ascii="David" w:hAnsi="David" w:hint="cs"/>
                  <w:rtl/>
                </w:rPr>
                <w:t xml:space="preserve">פרויקט </w:t>
              </w:r>
            </w:ins>
            <w:ins w:id="20" w:author="מיכל פלטי [2]" w:date="2023-12-27T13:31:00Z">
              <w:r>
                <w:rPr>
                  <w:rFonts w:ascii="David" w:hAnsi="David" w:hint="cs"/>
                  <w:rtl/>
                </w:rPr>
                <w:t xml:space="preserve">בו המציע לקח אחריות </w:t>
              </w:r>
            </w:ins>
            <w:ins w:id="21" w:author="מיכל פלטי [2]" w:date="2023-12-27T13:37:00Z">
              <w:r w:rsidR="00CB7CDF">
                <w:rPr>
                  <w:rFonts w:ascii="David" w:hAnsi="David" w:hint="cs"/>
                  <w:rtl/>
                </w:rPr>
                <w:t xml:space="preserve">באמצעות עובדיו </w:t>
              </w:r>
            </w:ins>
            <w:ins w:id="22" w:author="מיכל פלטי" w:date="2024-02-06T10:10:00Z">
              <w:r w:rsidR="00A44399">
                <w:rPr>
                  <w:rFonts w:ascii="David" w:hAnsi="David" w:hint="cs"/>
                  <w:rtl/>
                </w:rPr>
                <w:t xml:space="preserve">(המועסקים באופן ישיר) </w:t>
              </w:r>
            </w:ins>
            <w:ins w:id="23" w:author="מיכל פלטי [2]" w:date="2023-12-27T13:31:00Z">
              <w:r w:rsidR="00CB7CDF">
                <w:rPr>
                  <w:rFonts w:ascii="David" w:hAnsi="David" w:hint="cs"/>
                  <w:rtl/>
                </w:rPr>
                <w:t>על כל תהליכי הפרויקט</w:t>
              </w:r>
            </w:ins>
            <w:ins w:id="24" w:author="מיכל פלטי [2]" w:date="2023-12-28T11:44:00Z">
              <w:r w:rsidR="001408C1">
                <w:rPr>
                  <w:rFonts w:ascii="David" w:hAnsi="David" w:hint="cs"/>
                  <w:rtl/>
                </w:rPr>
                <w:t xml:space="preserve"> על </w:t>
              </w:r>
            </w:ins>
            <w:ins w:id="25" w:author="מיכל פלטי [2]" w:date="2023-12-27T13:31:00Z">
              <w:r>
                <w:rPr>
                  <w:rFonts w:ascii="David" w:hAnsi="David" w:hint="cs"/>
                  <w:rtl/>
                </w:rPr>
                <w:t>שלב</w:t>
              </w:r>
            </w:ins>
            <w:ins w:id="26" w:author="מיכל פלטי [2]" w:date="2023-12-28T11:44:00Z">
              <w:r w:rsidR="001408C1">
                <w:rPr>
                  <w:rFonts w:ascii="David" w:hAnsi="David" w:hint="cs"/>
                  <w:rtl/>
                </w:rPr>
                <w:t>י</w:t>
              </w:r>
            </w:ins>
            <w:ins w:id="27" w:author="מיכל פלטי [2]" w:date="2023-12-27T13:31:00Z">
              <w:r>
                <w:rPr>
                  <w:rFonts w:ascii="David" w:hAnsi="David" w:hint="cs"/>
                  <w:rtl/>
                </w:rPr>
                <w:t xml:space="preserve"> </w:t>
              </w:r>
            </w:ins>
            <w:ins w:id="28" w:author="מיכל פלטי [2]" w:date="2023-12-27T13:40:00Z">
              <w:r w:rsidR="00CB7CDF">
                <w:rPr>
                  <w:rFonts w:ascii="David" w:hAnsi="David" w:hint="cs"/>
                  <w:rtl/>
                </w:rPr>
                <w:t xml:space="preserve">הביצוע השונים: </w:t>
              </w:r>
            </w:ins>
            <w:ins w:id="29" w:author="מיכל פלטי [2]" w:date="2023-12-28T11:45:00Z">
              <w:r w:rsidR="001408C1">
                <w:rPr>
                  <w:rFonts w:ascii="David" w:hAnsi="David" w:hint="cs"/>
                  <w:rtl/>
                </w:rPr>
                <w:t xml:space="preserve">ניהול הפרויקט, </w:t>
              </w:r>
            </w:ins>
            <w:ins w:id="30" w:author="מיכל פלטי [2]" w:date="2023-12-27T13:40:00Z">
              <w:r w:rsidR="00CB7CDF">
                <w:rPr>
                  <w:rFonts w:ascii="David" w:hAnsi="David" w:hint="cs"/>
                  <w:rtl/>
                </w:rPr>
                <w:t>ה</w:t>
              </w:r>
            </w:ins>
            <w:ins w:id="31" w:author="מיכל פלטי [2]" w:date="2023-12-27T13:31:00Z">
              <w:r>
                <w:rPr>
                  <w:rFonts w:ascii="David" w:hAnsi="David" w:hint="cs"/>
                  <w:rtl/>
                </w:rPr>
                <w:t xml:space="preserve">תכנון, הפיתוח, בקרת </w:t>
              </w:r>
            </w:ins>
            <w:ins w:id="32" w:author="מיכל פלטי [2]" w:date="2023-12-27T13:40:00Z">
              <w:r w:rsidR="00CB7CDF">
                <w:rPr>
                  <w:rFonts w:ascii="David" w:hAnsi="David" w:hint="cs"/>
                  <w:rtl/>
                </w:rPr>
                <w:t>ה</w:t>
              </w:r>
            </w:ins>
            <w:ins w:id="33" w:author="מיכל פלטי [2]" w:date="2023-12-27T13:31:00Z">
              <w:r>
                <w:rPr>
                  <w:rFonts w:ascii="David" w:hAnsi="David" w:hint="cs"/>
                  <w:rtl/>
                </w:rPr>
                <w:t xml:space="preserve">איכות ועד מסירה. </w:t>
              </w:r>
            </w:ins>
            <w:ins w:id="34" w:author="מיכל פלטי [2]" w:date="2023-12-28T11:46:00Z">
              <w:r w:rsidR="001408C1">
                <w:rPr>
                  <w:rFonts w:ascii="David" w:hAnsi="David" w:hint="cs"/>
                  <w:rtl/>
                </w:rPr>
                <w:t xml:space="preserve">נוסף על כך, </w:t>
              </w:r>
            </w:ins>
            <w:ins w:id="35" w:author="מיכל פלטי [2]" w:date="2023-12-27T13:32:00Z">
              <w:r>
                <w:rPr>
                  <w:rFonts w:ascii="David" w:hAnsi="David" w:hint="cs"/>
                  <w:rtl/>
                </w:rPr>
                <w:t xml:space="preserve">במסגרת הפרויקט </w:t>
              </w:r>
            </w:ins>
            <w:ins w:id="36" w:author="מיכל פלטי [2]" w:date="2023-12-27T13:31:00Z">
              <w:r>
                <w:rPr>
                  <w:rFonts w:ascii="David" w:hAnsi="David" w:hint="cs"/>
                  <w:rtl/>
                </w:rPr>
                <w:t xml:space="preserve">המציע לקח אחריות על </w:t>
              </w:r>
            </w:ins>
            <w:ins w:id="37" w:author="מיכל פלטי [2]" w:date="2023-12-27T13:32:00Z">
              <w:r>
                <w:rPr>
                  <w:rFonts w:ascii="David" w:hAnsi="David" w:hint="cs"/>
                  <w:rtl/>
                </w:rPr>
                <w:t xml:space="preserve">איכות התוצרים ותקינותם </w:t>
              </w:r>
            </w:ins>
            <w:ins w:id="38" w:author="מיכל פלטי [2]" w:date="2023-12-28T11:47:00Z">
              <w:r w:rsidR="001A4F4C">
                <w:rPr>
                  <w:rFonts w:ascii="David" w:hAnsi="David" w:hint="cs"/>
                  <w:rtl/>
                </w:rPr>
                <w:t xml:space="preserve">בכלל זה </w:t>
              </w:r>
            </w:ins>
            <w:ins w:id="39" w:author="מיכל פלטי [2]" w:date="2023-12-28T11:48:00Z">
              <w:r w:rsidR="001A4F4C">
                <w:rPr>
                  <w:rFonts w:ascii="David" w:hAnsi="David" w:hint="cs"/>
                  <w:rtl/>
                </w:rPr>
                <w:t xml:space="preserve">תחזוקה, טיפול בתקלות, שו"שים וכל רכיב נוסף שנובע מביצוע ומסירת הפרויקט. </w:t>
              </w:r>
            </w:ins>
            <w:ins w:id="40" w:author="מיכל פלטי [2]" w:date="2023-12-28T16:19:00Z">
              <w:r w:rsidR="00263565">
                <w:rPr>
                  <w:rFonts w:ascii="David" w:hAnsi="David" w:hint="cs"/>
                  <w:rtl/>
                </w:rPr>
                <w:t xml:space="preserve">כאשר </w:t>
              </w:r>
            </w:ins>
            <w:ins w:id="41" w:author="מיכל פלטי [2]" w:date="2023-12-28T11:48:00Z">
              <w:r w:rsidR="001A4F4C">
                <w:rPr>
                  <w:rFonts w:ascii="David" w:hAnsi="David" w:hint="cs"/>
                  <w:rtl/>
                </w:rPr>
                <w:t xml:space="preserve">אחריות זו בוצעה </w:t>
              </w:r>
            </w:ins>
            <w:ins w:id="42" w:author="מיכל פלטי [2]" w:date="2023-12-27T13:32:00Z">
              <w:r>
                <w:rPr>
                  <w:rFonts w:ascii="David" w:hAnsi="David" w:hint="cs"/>
                  <w:rtl/>
                </w:rPr>
                <w:t>לשביעות רצון הלקוח</w:t>
              </w:r>
            </w:ins>
            <w:ins w:id="43" w:author="מיכל פלטי [2]" w:date="2023-12-28T11:46:00Z">
              <w:r w:rsidR="001408C1">
                <w:rPr>
                  <w:rFonts w:ascii="David" w:hAnsi="David" w:hint="cs"/>
                  <w:rtl/>
                </w:rPr>
                <w:t>,</w:t>
              </w:r>
            </w:ins>
            <w:ins w:id="44" w:author="מיכל פלטי [2]" w:date="2023-12-27T13:32:00Z">
              <w:r>
                <w:rPr>
                  <w:rFonts w:ascii="David" w:hAnsi="David" w:hint="cs"/>
                  <w:rtl/>
                </w:rPr>
                <w:t xml:space="preserve"> לתקופה של שנתיים לפחות מיום סיום הפרויקט.</w:t>
              </w:r>
            </w:ins>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45"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45"/>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46"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46"/>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47"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47"/>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48"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48"/>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49" w:name="_Toc13162510"/>
            <w:bookmarkStart w:id="50" w:name="_GoBack"/>
            <w:bookmarkEnd w:id="5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49"/>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51"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51"/>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ins w:id="52" w:author="מיכל פלטי [2]" w:date="2024-05-29T14:40:00Z">
              <w:r w:rsidR="00B1612A">
                <w:rPr>
                  <w:rFonts w:ascii="David" w:hAnsi="David" w:hint="cs"/>
                  <w:b/>
                  <w:bCs/>
                  <w:rtl/>
                </w:rPr>
                <w:t xml:space="preserve"> וסייבר</w:t>
              </w:r>
            </w:ins>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22E161D8" w14:textId="77777777" w:rsidTr="001F46B0">
        <w:trPr>
          <w:cantSplit/>
          <w:jc w:val="right"/>
        </w:trPr>
        <w:tc>
          <w:tcPr>
            <w:tcW w:w="1848" w:type="dxa"/>
          </w:tcPr>
          <w:p w14:paraId="09CE49AC" w14:textId="52B73852" w:rsidR="005D484F" w:rsidRDefault="005D484F" w:rsidP="00CD2AED">
            <w:pPr>
              <w:pStyle w:val="36"/>
              <w:spacing w:before="0" w:after="0" w:line="240" w:lineRule="auto"/>
              <w:ind w:left="0" w:firstLine="0"/>
              <w:rPr>
                <w:rFonts w:ascii="David" w:hAnsi="David"/>
                <w:b/>
                <w:bCs/>
                <w:rtl/>
              </w:rPr>
            </w:pPr>
            <w:del w:id="53" w:author="מיכל פלטי [2]" w:date="2023-12-28T11:46:00Z">
              <w:r w:rsidDel="001408C1">
                <w:rPr>
                  <w:rFonts w:ascii="David" w:hAnsi="David" w:hint="cs"/>
                  <w:b/>
                  <w:bCs/>
                  <w:rtl/>
                </w:rPr>
                <w:delText>תפוקה מוגדרת</w:delText>
              </w:r>
            </w:del>
          </w:p>
        </w:tc>
        <w:tc>
          <w:tcPr>
            <w:tcW w:w="7079" w:type="dxa"/>
          </w:tcPr>
          <w:p w14:paraId="49ECF78B" w14:textId="046C91C8" w:rsidR="005D484F" w:rsidRPr="00513D15" w:rsidRDefault="005D484F" w:rsidP="00BA403A">
            <w:pPr>
              <w:pStyle w:val="36"/>
              <w:spacing w:before="0" w:after="0"/>
              <w:ind w:left="0" w:firstLine="0"/>
              <w:jc w:val="both"/>
              <w:rPr>
                <w:rFonts w:ascii="David" w:hAnsi="David"/>
                <w:rtl/>
              </w:rPr>
            </w:pPr>
            <w:del w:id="54" w:author="מיכל פלטי [2]" w:date="2023-12-28T11:47:00Z">
              <w:r w:rsidRPr="005D484F" w:rsidDel="001408C1">
                <w:rPr>
                  <w:rFonts w:ascii="David" w:hAnsi="David"/>
                  <w:rtl/>
                </w:rPr>
                <w:delText xml:space="preserve">שירות שניתן ללקוח במחיר קבוע מראש – </w:delText>
              </w:r>
              <w:r w:rsidRPr="005D484F" w:rsidDel="001408C1">
                <w:rPr>
                  <w:rFonts w:ascii="David" w:hAnsi="David"/>
                </w:rPr>
                <w:delText>fixed price</w:delText>
              </w:r>
              <w:r w:rsidRPr="005D484F" w:rsidDel="001408C1">
                <w:rPr>
                  <w:rFonts w:ascii="David" w:hAnsi="David"/>
                  <w:rtl/>
                </w:rPr>
                <w:delText xml:space="preserve"> – בגין תפוקה מוגדרת מראש, כאשר כל תשלום שעתי נוסף או תשלום אחר מלבד המחיר שנקבע לא עלה על 25% משווי הפרוייקט</w:delText>
              </w:r>
            </w:del>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55" w:name="_Toc13162531"/>
      <w:r w:rsidRPr="00A855F9">
        <w:rPr>
          <w:rFonts w:ascii="David" w:hAnsi="David" w:hint="cs"/>
          <w:rtl/>
        </w:rPr>
        <w:t>מסמכי המכרז מחולקים לפרקים, כמפורט להלן:</w:t>
      </w:r>
      <w:bookmarkEnd w:id="55"/>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777777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57155C7F" w14:textId="77777777" w:rsidR="007A4DA6" w:rsidRPr="00B62768" w:rsidRDefault="00321539">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698A4B0D" w14:textId="77777777" w:rsidR="007A4DA6" w:rsidRPr="00B62768" w:rsidRDefault="00321539"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796E2688" w14:textId="77777777" w:rsidR="007A4DA6" w:rsidRPr="00B62768" w:rsidRDefault="00321539"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1C9366E" w14:textId="77777777" w:rsidR="007A4DA6" w:rsidRPr="00B62768" w:rsidRDefault="00321539"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F39D9B9" w14:textId="77777777" w:rsidR="007A4DA6" w:rsidRPr="00B62768" w:rsidRDefault="00321539"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19627E27" w14:textId="77777777" w:rsidR="007A4DA6" w:rsidRPr="00B62768" w:rsidRDefault="00321539"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728E6007" w14:textId="77777777" w:rsidR="007A4DA6" w:rsidRPr="00B62768" w:rsidRDefault="00321539"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5B06DFC8" w14:textId="77777777" w:rsidR="007A4DA6" w:rsidRPr="00B62768" w:rsidRDefault="00321539"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31C3E395" w14:textId="77777777" w:rsidR="007A4DA6" w:rsidRPr="00B62768" w:rsidRDefault="00321539"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42FEA27F" w14:textId="77777777" w:rsidR="007A4DA6" w:rsidRPr="00B62768" w:rsidRDefault="00321539">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3DACB409" w14:textId="77777777" w:rsidR="007A4DA6" w:rsidRPr="00B62768" w:rsidRDefault="00321539">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5838534" w14:textId="77777777" w:rsidR="007A4DA6" w:rsidRPr="00B62768" w:rsidRDefault="00321539"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199DDC1" w14:textId="77777777" w:rsidR="007A4DA6" w:rsidRPr="00B62768" w:rsidRDefault="00321539"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6DD01FD" w14:textId="77777777" w:rsidR="007A4DA6" w:rsidRPr="00B62768" w:rsidRDefault="00321539"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27A22EB0" w14:textId="77777777" w:rsidR="007A4DA6" w:rsidRPr="00B62768" w:rsidRDefault="00321539"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3E5DF5F" w14:textId="77777777" w:rsidR="007A4DA6" w:rsidRPr="00B62768" w:rsidRDefault="00321539"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74B6F349" w14:textId="77777777" w:rsidR="007A4DA6" w:rsidRPr="00B62768" w:rsidRDefault="00321539"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29A02511" w14:textId="77777777" w:rsidR="007A4DA6" w:rsidRPr="00B62768" w:rsidRDefault="00321539"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7FBAC63A" w14:textId="77777777" w:rsidR="007A4DA6" w:rsidRPr="00B62768" w:rsidRDefault="00321539"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3B53A318" w14:textId="77777777" w:rsidR="007A4DA6" w:rsidRPr="00B62768" w:rsidRDefault="00321539"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12A4ABA9" w14:textId="77777777" w:rsidR="007A4DA6" w:rsidRPr="00B62768" w:rsidRDefault="00321539"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525A2100" w14:textId="77777777" w:rsidR="007A4DA6" w:rsidRPr="00B62768" w:rsidRDefault="00321539"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66B0D616" w14:textId="77777777" w:rsidR="007A4DA6" w:rsidRPr="00B62768" w:rsidRDefault="00321539"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9120913" w14:textId="77777777" w:rsidR="007A4DA6" w:rsidRPr="00B62768" w:rsidRDefault="00321539"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33F2D3C7" w14:textId="77777777" w:rsidR="007A4DA6" w:rsidRPr="00B62768" w:rsidRDefault="00321539"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05B343C7" w14:textId="77777777" w:rsidR="007A4DA6" w:rsidRPr="00B62768" w:rsidRDefault="00321539"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493BCB89" w14:textId="77777777" w:rsidR="007A4DA6" w:rsidRPr="00B62768" w:rsidRDefault="00321539">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15FC20FC" w14:textId="77777777" w:rsidR="007A4DA6" w:rsidRPr="00B62768" w:rsidRDefault="00321539">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048A31B3" w14:textId="77777777" w:rsidR="007A4DA6" w:rsidRPr="00B62768" w:rsidRDefault="00321539"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4A164D0" w14:textId="77777777" w:rsidR="007A4DA6" w:rsidRPr="00B62768" w:rsidRDefault="00321539"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EA54FA8" w14:textId="77777777" w:rsidR="007A4DA6" w:rsidRPr="00B62768" w:rsidRDefault="00321539"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26EDE6E7" w14:textId="77777777" w:rsidR="007A4DA6" w:rsidRPr="00B62768" w:rsidRDefault="00321539"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0FC003F6" w14:textId="77777777" w:rsidR="007A4DA6" w:rsidRPr="00B62768" w:rsidRDefault="00321539"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5464B840" w14:textId="77777777" w:rsidR="007A4DA6" w:rsidRPr="00B62768" w:rsidRDefault="00321539"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36FD5ED2" w14:textId="77777777" w:rsidR="007A4DA6" w:rsidRPr="00B62768" w:rsidRDefault="00321539"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312B6386" w14:textId="77777777" w:rsidR="007A4DA6" w:rsidRPr="00B62768" w:rsidRDefault="00321539"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6895DF39" w14:textId="77777777" w:rsidR="007A4DA6" w:rsidRPr="00B62768" w:rsidRDefault="00321539"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58A17BDA" w14:textId="77777777" w:rsidR="007A4DA6" w:rsidRPr="00B62768" w:rsidRDefault="00321539"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619347C" w14:textId="77777777" w:rsidR="007A4DA6" w:rsidRPr="00B62768" w:rsidRDefault="00321539"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4FFF4E2A" w14:textId="77777777" w:rsidR="007A4DA6" w:rsidRPr="00B62768" w:rsidRDefault="00321539"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1066884A" w14:textId="77777777" w:rsidR="007A4DA6" w:rsidRPr="00B62768" w:rsidRDefault="00321539"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488728FE" w14:textId="77777777" w:rsidR="007A4DA6" w:rsidRPr="00B62768" w:rsidRDefault="00321539"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043C7543" w14:textId="77777777" w:rsidR="007A4DA6" w:rsidRPr="00B62768" w:rsidRDefault="00321539"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1E6B4EC7" w14:textId="77777777" w:rsidR="007A4DA6" w:rsidRPr="00B62768" w:rsidRDefault="00321539"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5B9EE0E" w14:textId="77777777" w:rsidR="007A4DA6" w:rsidRPr="00B62768" w:rsidRDefault="00321539"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8EE46AF" w14:textId="77777777" w:rsidR="007A4DA6" w:rsidRPr="00B62768" w:rsidRDefault="00321539"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081A78E0" w14:textId="77777777" w:rsidR="007A4DA6" w:rsidRPr="00B62768" w:rsidRDefault="00321539"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A9BDFEB" w14:textId="77777777" w:rsidR="007A4DA6" w:rsidRPr="00B62768" w:rsidRDefault="00321539"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48EA4391" w14:textId="77777777" w:rsidR="007A4DA6" w:rsidRPr="00B62768" w:rsidRDefault="00321539"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5E2EDBA1" w14:textId="77777777" w:rsidR="007A4DA6" w:rsidRPr="00B62768" w:rsidRDefault="00321539"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6AC940B" w14:textId="77777777" w:rsidR="007A4DA6" w:rsidRPr="00B62768" w:rsidRDefault="00321539"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5B83AB1" w14:textId="77777777" w:rsidR="007A4DA6" w:rsidRPr="00B62768" w:rsidRDefault="00321539"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67B08A31" w14:textId="77777777" w:rsidR="007A4DA6" w:rsidRPr="00B62768" w:rsidRDefault="00321539"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7AB2573C" w14:textId="77777777" w:rsidR="007A4DA6" w:rsidRPr="00B62768" w:rsidRDefault="00321539"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26C9860B" w14:textId="77777777" w:rsidR="007A4DA6" w:rsidRPr="00B62768" w:rsidRDefault="00321539"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C28278B" w14:textId="77777777" w:rsidR="007A4DA6" w:rsidRPr="00B62768" w:rsidRDefault="00321539"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4B81C747" w14:textId="77777777" w:rsidR="007A4DA6" w:rsidRPr="00B62768" w:rsidRDefault="00321539"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4CC6C915" w14:textId="77777777" w:rsidR="007A4DA6" w:rsidRPr="00B62768" w:rsidRDefault="00321539"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011CFFC0" w14:textId="77777777" w:rsidR="007A4DA6" w:rsidRPr="00B62768" w:rsidRDefault="00321539"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08C296A" w14:textId="77777777" w:rsidR="007A4DA6" w:rsidRPr="00B62768" w:rsidRDefault="00321539"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2C1D97FC" w14:textId="77777777" w:rsidR="007A4DA6" w:rsidRPr="00B62768" w:rsidRDefault="00321539"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065C60A3" w14:textId="77777777" w:rsidR="007A4DA6" w:rsidRPr="00B62768" w:rsidRDefault="00321539"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20F408A3" w14:textId="77777777" w:rsidR="007A4DA6" w:rsidRPr="00B62768" w:rsidRDefault="00321539">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4CFC0A43" w14:textId="77777777" w:rsidR="007A4DA6" w:rsidRPr="00B62768" w:rsidRDefault="00321539"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7C229D41" w14:textId="77777777" w:rsidR="007A4DA6" w:rsidRPr="00B62768" w:rsidRDefault="00321539"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6F7BC8D" w14:textId="77777777" w:rsidR="007A4DA6" w:rsidRPr="00B62768" w:rsidRDefault="00321539"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79094376" w14:textId="77777777" w:rsidR="007A4DA6" w:rsidRPr="00B62768" w:rsidRDefault="00321539"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736E08B0" w14:textId="77777777" w:rsidR="007A4DA6" w:rsidRPr="00B62768" w:rsidRDefault="00321539"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56" w:name="_Ref528164856"/>
      <w:bookmarkStart w:id="57" w:name="_Toc516503343"/>
    </w:p>
    <w:p w14:paraId="79B4FD9A" w14:textId="77777777" w:rsidR="00F2395E" w:rsidRPr="00A855F9" w:rsidRDefault="00F2395E" w:rsidP="003E178C">
      <w:pPr>
        <w:pStyle w:val="afffffffc"/>
        <w:spacing w:before="2980"/>
        <w:outlineLvl w:val="0"/>
        <w:rPr>
          <w:rFonts w:ascii="David" w:hAnsi="David"/>
        </w:rPr>
      </w:pPr>
      <w:bookmarkStart w:id="58" w:name="_Toc524955302"/>
      <w:bookmarkStart w:id="59" w:name="_Toc144754501"/>
      <w:bookmarkEnd w:id="56"/>
      <w:r w:rsidRPr="00A855F9">
        <w:rPr>
          <w:rFonts w:ascii="David" w:hAnsi="David" w:hint="cs"/>
          <w:rtl/>
        </w:rPr>
        <w:lastRenderedPageBreak/>
        <w:t>פרק א'- ההליך המכרזי</w:t>
      </w:r>
      <w:bookmarkEnd w:id="58"/>
      <w:bookmarkEnd w:id="59"/>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60" w:name="_Toc144754502"/>
      <w:bookmarkEnd w:id="57"/>
      <w:r>
        <w:rPr>
          <w:rFonts w:hint="cs"/>
          <w:spacing w:val="0"/>
          <w:rtl/>
        </w:rPr>
        <w:lastRenderedPageBreak/>
        <w:t>ההליך המכרזי</w:t>
      </w:r>
      <w:bookmarkEnd w:id="60"/>
    </w:p>
    <w:p w14:paraId="328AA268" w14:textId="77777777" w:rsidR="00FA2FBC" w:rsidRPr="00A855F9" w:rsidRDefault="00FA2FBC" w:rsidP="009261D3">
      <w:pPr>
        <w:pStyle w:val="a5"/>
        <w:rPr>
          <w:rtl/>
        </w:rPr>
      </w:pPr>
      <w:bookmarkStart w:id="61" w:name="_Toc516503345"/>
      <w:bookmarkStart w:id="62" w:name="_Toc13162533"/>
      <w:bookmarkStart w:id="63" w:name="_Toc144754503"/>
      <w:r w:rsidRPr="00A855F9">
        <w:rPr>
          <w:rtl/>
        </w:rPr>
        <w:t>עקרונות ה</w:t>
      </w:r>
      <w:bookmarkEnd w:id="61"/>
      <w:r w:rsidRPr="00A855F9">
        <w:rPr>
          <w:rFonts w:hint="cs"/>
          <w:rtl/>
        </w:rPr>
        <w:t>מכרז</w:t>
      </w:r>
      <w:bookmarkEnd w:id="62"/>
      <w:bookmarkEnd w:id="63"/>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6870DA5C"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w:t>
      </w:r>
      <w:del w:id="64" w:author="מיכל פלטי [2]" w:date="2023-12-18T12:24:00Z">
        <w:r w:rsidDel="00F3095C">
          <w:rPr>
            <w:rtl/>
          </w:rPr>
          <w:delText>המוצרים ו</w:delText>
        </w:r>
      </w:del>
      <w:r>
        <w:rPr>
          <w:rtl/>
        </w:rPr>
        <w:t xml:space="preserve">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65" w:name="_Toc13162534"/>
      <w:bookmarkStart w:id="66" w:name="_Toc144754504"/>
      <w:r w:rsidRPr="00A855F9">
        <w:rPr>
          <w:rtl/>
        </w:rPr>
        <w:t>תנאי סף להשתתפות במכרז</w:t>
      </w:r>
      <w:bookmarkEnd w:id="65"/>
      <w:bookmarkEnd w:id="66"/>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67"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67"/>
    </w:p>
    <w:p w14:paraId="3E97F978" w14:textId="100123F1" w:rsidR="00FA2FBC" w:rsidRPr="00A855F9" w:rsidRDefault="0063418F" w:rsidP="009E695C">
      <w:pPr>
        <w:pStyle w:val="a8"/>
        <w:rPr>
          <w:bCs/>
        </w:rPr>
      </w:pPr>
      <w:bookmarkStart w:id="68"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del w:id="69" w:author="מיכל פלטי [2]" w:date="2023-12-18T17:26:00Z">
        <w:r w:rsidR="00077615" w:rsidRPr="00A855F9" w:rsidDel="001D5210">
          <w:delText>3</w:delText>
        </w:r>
        <w:r w:rsidR="00077615" w:rsidRPr="00A855F9" w:rsidDel="001D5210">
          <w:rPr>
            <w:rtl/>
          </w:rPr>
          <w:delText xml:space="preserve"> </w:delText>
        </w:r>
      </w:del>
      <w:ins w:id="70" w:author="מיכל פלטי [2]" w:date="2023-12-18T17:26:00Z">
        <w:r w:rsidR="001D5210">
          <w:rPr>
            <w:rFonts w:hint="cs"/>
            <w:rtl/>
          </w:rPr>
          <w:t>4</w:t>
        </w:r>
        <w:r w:rsidR="001D5210" w:rsidRPr="00A855F9">
          <w:rPr>
            <w:rtl/>
          </w:rPr>
          <w:t xml:space="preserve"> </w:t>
        </w:r>
      </w:ins>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del w:id="71" w:author="מיכל פלטי" w:date="2023-12-25T16:47:00Z">
        <w:r w:rsidR="00333C81" w:rsidDel="009E695C">
          <w:rPr>
            <w:rFonts w:hint="cs"/>
            <w:rtl/>
          </w:rPr>
          <w:delText>2022-2019</w:delText>
        </w:r>
      </w:del>
      <w:ins w:id="72" w:author="מיכל פלטי" w:date="2023-12-25T16:47:00Z">
        <w:r w:rsidR="009E695C">
          <w:rPr>
            <w:rFonts w:hint="cs"/>
            <w:rtl/>
          </w:rPr>
          <w:t>2020-2023</w:t>
        </w:r>
      </w:ins>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68"/>
      <w:r w:rsidRPr="00A855F9">
        <w:rPr>
          <w:rFonts w:hint="cs"/>
          <w:bCs/>
          <w:rtl/>
        </w:rPr>
        <w:t xml:space="preserve"> </w:t>
      </w:r>
    </w:p>
    <w:p w14:paraId="674A3CA5" w14:textId="7C1C0903" w:rsidR="0063418F" w:rsidRPr="00A855F9" w:rsidRDefault="001042AC" w:rsidP="009D1A4D">
      <w:pPr>
        <w:pStyle w:val="a9"/>
      </w:pPr>
      <w:bookmarkStart w:id="7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ins w:id="74" w:author="מיכל פלטי [2]" w:date="2024-01-04T15:51:00Z">
        <w:r w:rsidR="008378FE">
          <w:rPr>
            <w:rFonts w:hint="cs"/>
            <w:rtl/>
          </w:rPr>
          <w:t xml:space="preserve"> בתשומות</w:t>
        </w:r>
      </w:ins>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2366B776" w:rsidR="00077615" w:rsidRDefault="006216D1" w:rsidP="001D5210">
      <w:pPr>
        <w:pStyle w:val="a9"/>
        <w:rPr>
          <w:ins w:id="75" w:author="מיכל פלטי" w:date="2024-02-06T11:31:00Z"/>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del w:id="76" w:author="מיכל פלטי [2]" w:date="2023-12-18T17:26:00Z">
        <w:r w:rsidRPr="00A855F9" w:rsidDel="001D5210">
          <w:delText>10</w:delText>
        </w:r>
        <w:r w:rsidRPr="00A855F9" w:rsidDel="001D5210">
          <w:rPr>
            <w:rtl/>
          </w:rPr>
          <w:delText xml:space="preserve"> </w:delText>
        </w:r>
      </w:del>
      <w:ins w:id="77" w:author="מיכל פלטי [2]" w:date="2023-12-18T17:26:00Z">
        <w:r w:rsidR="001D5210">
          <w:t>8</w:t>
        </w:r>
        <w:r w:rsidR="001D5210" w:rsidRPr="00A855F9">
          <w:rPr>
            <w:rtl/>
          </w:rPr>
          <w:t xml:space="preserve"> </w:t>
        </w:r>
      </w:ins>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075F2C17" w:rsidR="004826C3" w:rsidRPr="00A855F9" w:rsidRDefault="004826C3">
      <w:pPr>
        <w:pStyle w:val="a8"/>
        <w:numPr>
          <w:ilvl w:val="0"/>
          <w:numId w:val="0"/>
        </w:numPr>
        <w:ind w:left="3114"/>
        <w:pPrChange w:id="78" w:author="מיכל פלטי" w:date="2024-02-06T11:45:00Z">
          <w:pPr>
            <w:pStyle w:val="a9"/>
          </w:pPr>
        </w:pPrChange>
      </w:pPr>
      <w:ins w:id="79" w:author="מיכל פלטי" w:date="2024-02-06T11:31:00Z">
        <w:r>
          <w:rPr>
            <w:rFonts w:hint="cs"/>
            <w:rtl/>
          </w:rPr>
          <w:t xml:space="preserve">לצורך הוכחת עמידה בתנאי סף זה, יש </w:t>
        </w:r>
      </w:ins>
      <w:ins w:id="80" w:author="מיכל פלטי" w:date="2024-02-06T11:32:00Z">
        <w:r>
          <w:rPr>
            <w:rFonts w:hint="cs"/>
            <w:rtl/>
          </w:rPr>
          <w:t xml:space="preserve">לצרף את </w:t>
        </w:r>
      </w:ins>
      <w:ins w:id="81" w:author="מיכל פלטי" w:date="2024-02-06T11:33: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ins>
      <w:r>
        <w:rPr>
          <w:rtl/>
        </w:rPr>
      </w:r>
      <w:r>
        <w:rPr>
          <w:rtl/>
        </w:rPr>
        <w:fldChar w:fldCharType="separate"/>
      </w:r>
      <w:ins w:id="82" w:author="מיכל פלטי" w:date="2024-02-06T11:33:00Z">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ins>
    </w:p>
    <w:p w14:paraId="01B2F06E" w14:textId="395B5162" w:rsidR="00D4119B" w:rsidRDefault="00C0332C" w:rsidP="00B1612A">
      <w:pPr>
        <w:pStyle w:val="a8"/>
        <w:rPr>
          <w:ins w:id="83" w:author="מיכל פלטי [2]" w:date="2024-02-11T15:59:00Z"/>
        </w:rPr>
      </w:pPr>
      <w:bookmarkStart w:id="84" w:name="_Ref125284386"/>
      <w:bookmarkStart w:id="85" w:name="_Ref17899636"/>
      <w:r>
        <w:rPr>
          <w:rFonts w:hint="cs"/>
          <w:rtl/>
        </w:rPr>
        <w:t>ב-3 מתוך 4 השנים האחרונות (</w:t>
      </w:r>
      <w:del w:id="86" w:author="מיכל פלטי" w:date="2023-12-25T16:48:00Z">
        <w:r w:rsidR="00D21184" w:rsidDel="009E695C">
          <w:rPr>
            <w:rFonts w:hint="cs"/>
            <w:rtl/>
          </w:rPr>
          <w:delText>2022-2019</w:delText>
        </w:r>
      </w:del>
      <w:ins w:id="87" w:author="מיכל פלטי" w:date="2023-12-25T16:48:00Z">
        <w:r w:rsidR="009E695C">
          <w:rPr>
            <w:rFonts w:hint="cs"/>
            <w:rtl/>
          </w:rPr>
          <w:t>2020-2023</w:t>
        </w:r>
      </w:ins>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ins w:id="88" w:author="מיכל פלטי [2]" w:date="2023-12-27T13:37:00Z">
        <w:r w:rsidR="00711813">
          <w:rPr>
            <w:rFonts w:hint="cs"/>
            <w:rtl/>
          </w:rPr>
          <w:t>ב</w:t>
        </w:r>
      </w:ins>
      <w:ins w:id="89" w:author="מיכל פלטי [2]" w:date="2024-02-11T16:00:00Z">
        <w:r w:rsidR="00AC2E45">
          <w:rPr>
            <w:rFonts w:hint="cs"/>
            <w:rtl/>
          </w:rPr>
          <w:t xml:space="preserve">תצורת </w:t>
        </w:r>
      </w:ins>
      <w:ins w:id="90" w:author="מיכל פלטי [2]" w:date="2023-12-27T13:37:00Z">
        <w:r w:rsidR="00711813">
          <w:rPr>
            <w:rFonts w:hint="cs"/>
            <w:rtl/>
          </w:rPr>
          <w:t>פרויקט</w:t>
        </w:r>
      </w:ins>
      <w:ins w:id="91" w:author="מיכל פלטי [2]" w:date="2024-02-11T15:59:00Z">
        <w:r w:rsidR="00AC2E45">
          <w:rPr>
            <w:rFonts w:hint="cs"/>
            <w:rtl/>
          </w:rPr>
          <w:t>ים</w:t>
        </w:r>
      </w:ins>
      <w:ins w:id="92" w:author="מיכל פלטי [2]" w:date="2023-12-27T13:37:00Z">
        <w:r w:rsidR="00711813">
          <w:rPr>
            <w:rFonts w:hint="cs"/>
            <w:rtl/>
          </w:rPr>
          <w:t xml:space="preserve"> באחריות </w:t>
        </w:r>
      </w:ins>
      <w:del w:id="93" w:author="מיכל פלטי [2]" w:date="2023-12-27T13:37:00Z">
        <w:r w:rsidR="004668EF" w:rsidDel="00711813">
          <w:rPr>
            <w:rFonts w:hint="cs"/>
            <w:rtl/>
          </w:rPr>
          <w:delText>בתפוקה מוגדרת</w:delText>
        </w:r>
        <w:r w:rsidR="00C5197A" w:rsidDel="00711813">
          <w:rPr>
            <w:rFonts w:hint="cs"/>
            <w:rtl/>
          </w:rPr>
          <w:delText xml:space="preserve"> </w:delText>
        </w:r>
      </w:del>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del w:id="94" w:author="מיכל פלטי [2]" w:date="2023-12-27T13:38:00Z">
        <w:r w:rsidR="001D5F14" w:rsidDel="00CB7CDF">
          <w:rPr>
            <w:rFonts w:hint="cs"/>
            <w:rtl/>
          </w:rPr>
          <w:delText>,</w:delText>
        </w:r>
        <w:r w:rsidR="00D4119B" w:rsidRPr="00A855F9" w:rsidDel="00CB7CDF">
          <w:rPr>
            <w:rFonts w:hint="cs"/>
            <w:rtl/>
          </w:rPr>
          <w:delText xml:space="preserve"> כאשר ניהול הפרויקט, נותני השירותים והתקדמות ה</w:delText>
        </w:r>
        <w:r w:rsidR="00EE3EE3" w:rsidRPr="00A855F9" w:rsidDel="00CB7CDF">
          <w:rPr>
            <w:rFonts w:hint="cs"/>
            <w:rtl/>
          </w:rPr>
          <w:delText xml:space="preserve">פרויקט, </w:delText>
        </w:r>
        <w:r w:rsidR="00F944AA" w:rsidDel="00CB7CDF">
          <w:rPr>
            <w:rFonts w:hint="cs"/>
            <w:rtl/>
          </w:rPr>
          <w:delText>הי</w:delText>
        </w:r>
        <w:r w:rsidR="005D484F" w:rsidDel="00CB7CDF">
          <w:rPr>
            <w:rFonts w:hint="cs"/>
            <w:rtl/>
          </w:rPr>
          <w:delText>ו</w:delText>
        </w:r>
        <w:r w:rsidR="00F944AA" w:rsidRPr="00A855F9" w:rsidDel="00CB7CDF">
          <w:rPr>
            <w:rFonts w:hint="cs"/>
            <w:rtl/>
          </w:rPr>
          <w:delText xml:space="preserve"> </w:delText>
        </w:r>
        <w:r w:rsidR="00935143" w:rsidDel="00CB7CDF">
          <w:rPr>
            <w:rFonts w:hint="cs"/>
            <w:rtl/>
          </w:rPr>
          <w:delText>באחריות</w:delText>
        </w:r>
        <w:r w:rsidR="00935143" w:rsidRPr="00A855F9" w:rsidDel="00CB7CDF">
          <w:rPr>
            <w:rFonts w:hint="cs"/>
            <w:rtl/>
          </w:rPr>
          <w:delText xml:space="preserve"> </w:delText>
        </w:r>
        <w:r w:rsidR="00EE3EE3" w:rsidRPr="00A855F9" w:rsidDel="00CB7CDF">
          <w:rPr>
            <w:rFonts w:hint="cs"/>
            <w:rtl/>
          </w:rPr>
          <w:delText>המציע</w:delText>
        </w:r>
      </w:del>
      <w:r w:rsidR="0047051E" w:rsidRPr="00A855F9">
        <w:rPr>
          <w:rFonts w:hint="cs"/>
          <w:rtl/>
        </w:rPr>
        <w:t>.</w:t>
      </w:r>
      <w:bookmarkEnd w:id="84"/>
      <w:r w:rsidR="00A26BDF" w:rsidRPr="00A26BDF">
        <w:rPr>
          <w:rFonts w:hint="cs"/>
          <w:rtl/>
        </w:rPr>
        <w:t xml:space="preserve"> </w:t>
      </w:r>
      <w:bookmarkEnd w:id="85"/>
    </w:p>
    <w:p w14:paraId="73CBFF40" w14:textId="185EC2E0" w:rsidR="00AC2E45" w:rsidRPr="00A855F9" w:rsidRDefault="00AC2E45">
      <w:pPr>
        <w:pStyle w:val="a8"/>
        <w:numPr>
          <w:ilvl w:val="0"/>
          <w:numId w:val="0"/>
        </w:numPr>
        <w:ind w:left="3114"/>
        <w:pPrChange w:id="95" w:author="מיכל פלטי [2]" w:date="2024-02-11T15:59:00Z">
          <w:pPr>
            <w:pStyle w:val="a8"/>
          </w:pPr>
        </w:pPrChange>
      </w:pPr>
      <w:ins w:id="96" w:author="מיכל פלטי [2]" w:date="2024-02-11T15:59:00Z">
        <w:r>
          <w:rPr>
            <w:rFonts w:hint="cs"/>
            <w:rtl/>
          </w:rPr>
          <w:t xml:space="preserve">לצורך הוכחת עמידה בתנאי סף זה, יש לצרף את </w:t>
        </w:r>
      </w:ins>
      <w:ins w:id="97" w:author="מיכל פלטי [2]" w:date="2024-02-11T16:11:00Z">
        <w:r w:rsidR="0018481D">
          <w:fldChar w:fldCharType="begin"/>
        </w:r>
        <w:r w:rsidR="0018481D">
          <w:instrText xml:space="preserve"> REF _Ref90201203 \h </w:instrText>
        </w:r>
      </w:ins>
      <w:r w:rsidR="0018481D">
        <w:fldChar w:fldCharType="separate"/>
      </w:r>
      <w:ins w:id="98" w:author="מיכל פלטי [2]" w:date="2024-02-11T16:11:00Z">
        <w:r w:rsidR="0018481D" w:rsidRPr="00E85C30">
          <w:rPr>
            <w:rFonts w:hint="cs"/>
            <w:u w:val="single"/>
            <w:rtl/>
          </w:rPr>
          <w:t xml:space="preserve">נספח </w:t>
        </w:r>
        <w:r w:rsidR="0018481D">
          <w:rPr>
            <w:rFonts w:hint="cs"/>
            <w:u w:val="single"/>
            <w:rtl/>
          </w:rPr>
          <w:t>ב'7</w:t>
        </w:r>
        <w:r w:rsidR="0018481D" w:rsidRPr="00E85C30">
          <w:rPr>
            <w:rFonts w:hint="cs"/>
            <w:u w:val="single"/>
            <w:rtl/>
          </w:rPr>
          <w:t xml:space="preserve"> </w:t>
        </w:r>
        <w:r w:rsidR="0018481D" w:rsidRPr="00E85C30">
          <w:rPr>
            <w:u w:val="single"/>
            <w:rtl/>
          </w:rPr>
          <w:t>–</w:t>
        </w:r>
        <w:r w:rsidR="0018481D" w:rsidRPr="00E85C30">
          <w:rPr>
            <w:rFonts w:hint="cs"/>
            <w:u w:val="single"/>
            <w:rtl/>
          </w:rPr>
          <w:t xml:space="preserve"> אישור רו"ח בדבר היקף פרויקטים והיחס בין הכנסות מפרויקטים לשירותי מחשוב במיקור חוץ</w:t>
        </w:r>
        <w:r w:rsidR="0018481D">
          <w:fldChar w:fldCharType="end"/>
        </w:r>
        <w:r w:rsidR="0018481D">
          <w:rPr>
            <w:rFonts w:hint="cs"/>
            <w:rtl/>
          </w:rPr>
          <w:t>.</w:t>
        </w:r>
      </w:ins>
    </w:p>
    <w:p w14:paraId="48BE4AFB" w14:textId="540B8D88" w:rsidR="006B06E0" w:rsidRDefault="006B06E0" w:rsidP="00C64E62">
      <w:pPr>
        <w:pStyle w:val="a8"/>
        <w:rPr>
          <w:ins w:id="99" w:author="מיכל פלטי [2]" w:date="2024-02-11T16:11:00Z"/>
        </w:rPr>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del w:id="100" w:author="מיכל פלטי [2]" w:date="2023-12-18T18:10:00Z">
        <w:r w:rsidR="003B600C" w:rsidRPr="00A855F9" w:rsidDel="00A47357">
          <w:delText>15</w:delText>
        </w:r>
        <w:r w:rsidR="00FB4564" w:rsidRPr="00A855F9" w:rsidDel="00A47357">
          <w:rPr>
            <w:rFonts w:hint="cs"/>
            <w:rtl/>
          </w:rPr>
          <w:delText xml:space="preserve"> </w:delText>
        </w:r>
      </w:del>
      <w:ins w:id="101" w:author="מיכל פלטי [2]" w:date="2023-12-18T18:10:00Z">
        <w:r w:rsidR="00A47357">
          <w:t>10</w:t>
        </w:r>
        <w:r w:rsidR="00A47357" w:rsidRPr="00A855F9">
          <w:rPr>
            <w:rFonts w:hint="cs"/>
            <w:rtl/>
          </w:rPr>
          <w:t xml:space="preserve"> </w:t>
        </w:r>
      </w:ins>
      <w:r w:rsidR="002231AD">
        <w:rPr>
          <w:rFonts w:hint="eastAsia"/>
          <w:rtl/>
        </w:rPr>
        <w:t>מיליון ש</w:t>
      </w:r>
      <w:r w:rsidR="002231AD">
        <w:rPr>
          <w:rtl/>
        </w:rPr>
        <w:t>"</w:t>
      </w:r>
      <w:r w:rsidR="002231AD">
        <w:rPr>
          <w:rFonts w:hint="eastAsia"/>
          <w:rtl/>
        </w:rPr>
        <w:t>ח</w:t>
      </w:r>
      <w:r w:rsidRPr="00A855F9">
        <w:rPr>
          <w:rtl/>
        </w:rPr>
        <w:t xml:space="preserve"> </w:t>
      </w:r>
      <w:del w:id="102" w:author="מיכל פלטי [2]" w:date="2023-12-18T18:10:00Z">
        <w:r w:rsidRPr="00A855F9" w:rsidDel="00A47357">
          <w:rPr>
            <w:rFonts w:hint="eastAsia"/>
            <w:rtl/>
          </w:rPr>
          <w:delText>לפחות</w:delText>
        </w:r>
        <w:r w:rsidRPr="00A855F9" w:rsidDel="00A47357">
          <w:rPr>
            <w:rtl/>
          </w:rPr>
          <w:delText xml:space="preserve"> </w:delText>
        </w:r>
      </w:del>
      <w:ins w:id="103" w:author="מיכל פלטי [2]" w:date="2023-12-18T18:10:00Z">
        <w:r w:rsidR="00A47357">
          <w:rPr>
            <w:rFonts w:hint="cs"/>
            <w:rtl/>
          </w:rPr>
          <w:t>ממוצע</w:t>
        </w:r>
        <w:r w:rsidR="00A47357" w:rsidRPr="00A855F9">
          <w:rPr>
            <w:rtl/>
          </w:rPr>
          <w:t xml:space="preserve"> </w:t>
        </w:r>
      </w:ins>
      <w:r w:rsidR="000C086E">
        <w:rPr>
          <w:rFonts w:hint="cs"/>
          <w:rtl/>
        </w:rPr>
        <w:t xml:space="preserve">(לא כולל מע"מ) </w:t>
      </w:r>
      <w:r w:rsidR="00C0332C" w:rsidRPr="00C0332C">
        <w:rPr>
          <w:rtl/>
        </w:rPr>
        <w:t xml:space="preserve">ב-3 מתוך 4 השנים האחרונות </w:t>
      </w:r>
      <w:del w:id="104" w:author="מיכל פלטי [2]" w:date="2023-12-18T18:10:00Z">
        <w:r w:rsidR="00C0332C" w:rsidRPr="00C0332C" w:rsidDel="00A47357">
          <w:rPr>
            <w:rtl/>
          </w:rPr>
          <w:delText>(</w:delText>
        </w:r>
      </w:del>
      <w:del w:id="105" w:author="מיכל פלטי" w:date="2023-12-25T16:49:00Z">
        <w:r w:rsidR="002231AD" w:rsidDel="009E695C">
          <w:rPr>
            <w:rFonts w:hint="cs"/>
            <w:rtl/>
          </w:rPr>
          <w:delText>2022-20</w:delText>
        </w:r>
      </w:del>
      <w:ins w:id="106" w:author="מיכל פלטי [2]" w:date="2023-12-18T18:10:00Z">
        <w:del w:id="107" w:author="מיכל פלטי" w:date="2023-12-25T16:49:00Z">
          <w:r w:rsidR="00A47357" w:rsidDel="009E695C">
            <w:rPr>
              <w:rFonts w:hint="cs"/>
              <w:rtl/>
            </w:rPr>
            <w:delText>20</w:delText>
          </w:r>
        </w:del>
      </w:ins>
      <w:del w:id="108" w:author="מיכל פלטי" w:date="2023-12-25T16:49:00Z">
        <w:r w:rsidR="002231AD" w:rsidDel="009E695C">
          <w:rPr>
            <w:rFonts w:hint="cs"/>
            <w:rtl/>
          </w:rPr>
          <w:delText>19</w:delText>
        </w:r>
      </w:del>
      <w:ins w:id="109" w:author="מיכל פלטי" w:date="2023-12-25T16:49:00Z">
        <w:r w:rsidR="009E695C">
          <w:rPr>
            <w:rFonts w:hint="cs"/>
            <w:rtl/>
          </w:rPr>
          <w:t>202</w:t>
        </w:r>
      </w:ins>
      <w:ins w:id="110" w:author="מיכל פלטי" w:date="2023-12-25T16:51:00Z">
        <w:r w:rsidR="00C64E62">
          <w:rPr>
            <w:rFonts w:hint="cs"/>
            <w:rtl/>
          </w:rPr>
          <w:t>0</w:t>
        </w:r>
      </w:ins>
      <w:ins w:id="111" w:author="מיכל פלטי" w:date="2023-12-25T16:49:00Z">
        <w:r w:rsidR="009E695C">
          <w:rPr>
            <w:rFonts w:hint="cs"/>
            <w:rtl/>
          </w:rPr>
          <w:t>-2023</w:t>
        </w:r>
      </w:ins>
      <w:del w:id="112" w:author="מיכל פלטי [2]" w:date="2023-12-18T18:10:00Z">
        <w:r w:rsidR="00C0332C" w:rsidRPr="00C0332C" w:rsidDel="00A47357">
          <w:rPr>
            <w:rtl/>
          </w:rPr>
          <w:delText>)</w:delText>
        </w:r>
      </w:del>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5A418028" w14:textId="26A6DA1D" w:rsidR="0018481D" w:rsidRPr="00A855F9" w:rsidRDefault="0018481D">
      <w:pPr>
        <w:pStyle w:val="a8"/>
        <w:numPr>
          <w:ilvl w:val="0"/>
          <w:numId w:val="0"/>
        </w:numPr>
        <w:ind w:left="3114"/>
        <w:pPrChange w:id="113" w:author="מיכל פלטי [2]" w:date="2024-02-11T16:11:00Z">
          <w:pPr>
            <w:pStyle w:val="a8"/>
          </w:pPr>
        </w:pPrChange>
      </w:pPr>
      <w:ins w:id="114" w:author="מיכל פלטי [2]" w:date="2024-02-11T16:11:00Z">
        <w:r>
          <w:rPr>
            <w:rFonts w:hint="cs"/>
            <w:rtl/>
          </w:rPr>
          <w:t xml:space="preserve">לצורך הוכחת עמידה בתנאי סף זה, יש לצרף את </w:t>
        </w:r>
      </w:ins>
      <w:ins w:id="115" w:author="מיכל פלטי [2]" w:date="2024-02-11T16:12: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ins>
      <w:r>
        <w:rPr>
          <w:rtl/>
        </w:rPr>
      </w:r>
      <w:r>
        <w:rPr>
          <w:rtl/>
        </w:rPr>
        <w:fldChar w:fldCharType="separate"/>
      </w:r>
      <w:ins w:id="116" w:author="מיכל פלטי [2]" w:date="2024-02-11T16:12:00Z">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ins>
    </w:p>
    <w:p w14:paraId="474F60AB" w14:textId="615DFBE3" w:rsidR="001A445B" w:rsidRDefault="001A445B" w:rsidP="00E51F4E">
      <w:pPr>
        <w:pStyle w:val="a8"/>
        <w:rPr>
          <w:ins w:id="117" w:author="מיכל פלטי [2]" w:date="2024-02-11T16:12:00Z"/>
        </w:rPr>
      </w:pPr>
      <w:r w:rsidRPr="00A855F9">
        <w:rPr>
          <w:rtl/>
        </w:rPr>
        <w:t>המציע העביר לעובדיו</w:t>
      </w:r>
      <w:r w:rsidR="008E4763">
        <w:rPr>
          <w:rFonts w:hint="cs"/>
          <w:rtl/>
        </w:rPr>
        <w:t xml:space="preserve"> </w:t>
      </w:r>
      <w:del w:id="118" w:author="מיכל פלטי [2]" w:date="2023-12-28T16:00:00Z">
        <w:r w:rsidR="008E4763" w:rsidDel="00E51F4E">
          <w:rPr>
            <w:rFonts w:hint="cs"/>
            <w:rtl/>
          </w:rPr>
          <w:delText>המקצועיים</w:delText>
        </w:r>
        <w:r w:rsidRPr="00A855F9" w:rsidDel="00E51F4E">
          <w:rPr>
            <w:rtl/>
          </w:rPr>
          <w:delText xml:space="preserve"> </w:delText>
        </w:r>
        <w:r w:rsidR="0033653B" w:rsidDel="00E51F4E">
          <w:rPr>
            <w:rFonts w:hint="cs"/>
            <w:rtl/>
          </w:rPr>
          <w:delText xml:space="preserve"> </w:delText>
        </w:r>
      </w:del>
      <w:ins w:id="119" w:author="מיכל פלטי [2]" w:date="2023-12-28T16:00:00Z">
        <w:r w:rsidR="00E51F4E">
          <w:rPr>
            <w:rFonts w:hint="cs"/>
            <w:rtl/>
          </w:rPr>
          <w:t>העוסקים</w:t>
        </w:r>
      </w:ins>
      <w:ins w:id="120" w:author="מיכל פלטי [2]" w:date="2023-12-28T16:01:00Z">
        <w:r w:rsidR="00E51F4E">
          <w:rPr>
            <w:rFonts w:hint="cs"/>
            <w:rtl/>
          </w:rPr>
          <w:t xml:space="preserve"> </w:t>
        </w:r>
      </w:ins>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del w:id="121" w:author="מיכל פלטי" w:date="2023-12-26T14:28:00Z">
        <w:r w:rsidR="002231AD" w:rsidDel="006670AC">
          <w:rPr>
            <w:rFonts w:hint="cs"/>
            <w:rtl/>
          </w:rPr>
          <w:delText>2022-2019</w:delText>
        </w:r>
      </w:del>
      <w:ins w:id="122" w:author="מיכל פלטי" w:date="2023-12-26T14:28:00Z">
        <w:r w:rsidR="006670AC">
          <w:rPr>
            <w:rFonts w:hint="cs"/>
            <w:rtl/>
          </w:rPr>
          <w:t>2020-2023</w:t>
        </w:r>
      </w:ins>
      <w:r w:rsidR="00C0332C" w:rsidRPr="00C0332C">
        <w:rPr>
          <w:rtl/>
        </w:rPr>
        <w:t>)</w:t>
      </w:r>
      <w:r w:rsidRPr="00A855F9">
        <w:rPr>
          <w:rFonts w:hint="cs"/>
          <w:rtl/>
        </w:rPr>
        <w:t>.</w:t>
      </w:r>
      <w:r w:rsidR="002275B2" w:rsidRPr="00A855F9">
        <w:rPr>
          <w:rFonts w:hint="cs"/>
          <w:rtl/>
        </w:rPr>
        <w:t xml:space="preserve"> </w:t>
      </w:r>
    </w:p>
    <w:p w14:paraId="6D950D60" w14:textId="1936B572" w:rsidR="0018481D" w:rsidRPr="00A855F9" w:rsidRDefault="0018481D">
      <w:pPr>
        <w:pStyle w:val="a8"/>
        <w:numPr>
          <w:ilvl w:val="0"/>
          <w:numId w:val="0"/>
        </w:numPr>
        <w:ind w:left="3114"/>
        <w:pPrChange w:id="123" w:author="מיכל פלטי [2]" w:date="2024-02-11T16:12:00Z">
          <w:pPr>
            <w:pStyle w:val="a8"/>
          </w:pPr>
        </w:pPrChange>
      </w:pPr>
      <w:ins w:id="124" w:author="מיכל פלטי [2]" w:date="2024-02-11T16:12:00Z">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ins>
      <w:r>
        <w:rPr>
          <w:rtl/>
        </w:rPr>
      </w:r>
      <w:r>
        <w:rPr>
          <w:rtl/>
        </w:rPr>
        <w:fldChar w:fldCharType="separate"/>
      </w:r>
      <w:ins w:id="125" w:author="מיכל פלטי [2]" w:date="2024-02-11T16:12:00Z">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ins>
    </w:p>
    <w:p w14:paraId="4B3C56AA" w14:textId="77777777" w:rsidR="00902482" w:rsidRDefault="006B06E0" w:rsidP="00147883">
      <w:pPr>
        <w:pStyle w:val="a7"/>
      </w:pPr>
      <w:bookmarkStart w:id="126" w:name="_Ref79914551"/>
      <w:bookmarkStart w:id="127" w:name="_Ref90190597"/>
      <w:bookmarkEnd w:id="7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714DF2BA" w:rsidR="00401F44" w:rsidRDefault="003B7EDD" w:rsidP="006670AC">
      <w:pPr>
        <w:pStyle w:val="a8"/>
        <w:rPr>
          <w:ins w:id="128" w:author="מיכל פלטי [2]" w:date="2024-02-11T16:12:00Z"/>
        </w:rPr>
      </w:pPr>
      <w:bookmarkStart w:id="129" w:name="_Ref528229360"/>
      <w:bookmarkEnd w:id="126"/>
      <w:bookmarkEnd w:id="127"/>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del w:id="130" w:author="מיכל פלטי" w:date="2023-12-26T14:28:00Z">
        <w:r w:rsidR="002231AD" w:rsidDel="006670AC">
          <w:rPr>
            <w:rFonts w:hint="cs"/>
            <w:rtl/>
          </w:rPr>
          <w:delText>2022-2019</w:delText>
        </w:r>
      </w:del>
      <w:ins w:id="131" w:author="מיכל פלטי" w:date="2023-12-26T14:28:00Z">
        <w:r w:rsidR="006670AC">
          <w:rPr>
            <w:rFonts w:hint="cs"/>
            <w:rtl/>
          </w:rPr>
          <w:t>2020-2023</w:t>
        </w:r>
      </w:ins>
      <w:r w:rsidR="00C0332C" w:rsidRPr="00C0332C">
        <w:rPr>
          <w:rtl/>
        </w:rPr>
        <w:t>)</w:t>
      </w:r>
      <w:r w:rsidR="00905C99">
        <w:rPr>
          <w:rFonts w:hint="cs"/>
          <w:rtl/>
        </w:rPr>
        <w:t xml:space="preserve"> כאשר </w:t>
      </w:r>
      <w:bookmarkEnd w:id="129"/>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244EDFF" w:rsidR="0018481D" w:rsidRPr="00A855F9" w:rsidRDefault="0018481D">
      <w:pPr>
        <w:pStyle w:val="a8"/>
        <w:numPr>
          <w:ilvl w:val="0"/>
          <w:numId w:val="0"/>
        </w:numPr>
        <w:ind w:left="3114"/>
        <w:pPrChange w:id="132" w:author="מיכל פלטי [2]" w:date="2024-02-11T16:12:00Z">
          <w:pPr>
            <w:pStyle w:val="a8"/>
          </w:pPr>
        </w:pPrChange>
      </w:pPr>
      <w:ins w:id="133" w:author="מיכל פלטי [2]" w:date="2024-02-11T16:13:00Z">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ins>
      <w:r>
        <w:rPr>
          <w:rtl/>
        </w:rPr>
      </w:r>
      <w:ins w:id="134" w:author="מיכל פלטי [2]" w:date="2024-02-11T16:13:00Z">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ins>
      <w:ins w:id="135" w:author="מיכל פלטי [2]" w:date="2024-02-11T16:12:00Z">
        <w:r>
          <w:rPr>
            <w:rFonts w:hint="cs"/>
            <w:rtl/>
          </w:rPr>
          <w:t xml:space="preserve"> </w:t>
        </w:r>
      </w:ins>
    </w:p>
    <w:p w14:paraId="6F1199D5" w14:textId="7AF18D77" w:rsidR="00FD71F5" w:rsidRDefault="00A7500E" w:rsidP="00E7554C">
      <w:pPr>
        <w:pStyle w:val="a8"/>
        <w:rPr>
          <w:ins w:id="136" w:author="מיכל פלטי [2]" w:date="2024-02-11T16:14:00Z"/>
        </w:rPr>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del w:id="137" w:author="מיכל פלטי" w:date="2023-12-26T14:29:00Z">
        <w:r w:rsidR="002231AD" w:rsidDel="00293724">
          <w:rPr>
            <w:rFonts w:hint="cs"/>
            <w:rtl/>
          </w:rPr>
          <w:delText>2022-2019</w:delText>
        </w:r>
      </w:del>
      <w:ins w:id="138" w:author="מיכל פלטי" w:date="2023-12-26T14:29:00Z">
        <w:r w:rsidR="00293724">
          <w:rPr>
            <w:rFonts w:hint="cs"/>
            <w:rtl/>
          </w:rPr>
          <w:t>2020-2023</w:t>
        </w:r>
      </w:ins>
      <w:r w:rsidR="00223028">
        <w:rPr>
          <w:rFonts w:hint="cs"/>
          <w:rtl/>
        </w:rPr>
        <w:t>)</w:t>
      </w:r>
      <w:r w:rsidR="00FD71F5">
        <w:rPr>
          <w:rFonts w:hint="cs"/>
          <w:rtl/>
        </w:rPr>
        <w:t xml:space="preserve"> בביצוע פרויקטים</w:t>
      </w:r>
      <w:ins w:id="139" w:author="מיכל פלטי [2]" w:date="2024-01-04T16:47:00Z">
        <w:r w:rsidR="00E7554C">
          <w:rPr>
            <w:rFonts w:hint="cs"/>
            <w:rtl/>
          </w:rPr>
          <w:t xml:space="preserve"> שאינם </w:t>
        </w:r>
      </w:ins>
      <w:del w:id="140" w:author="מיכל פלטי [2]" w:date="2024-01-04T16:47:00Z">
        <w:r w:rsidR="00FD71F5" w:rsidDel="00E7554C">
          <w:rPr>
            <w:rFonts w:hint="cs"/>
            <w:rtl/>
          </w:rPr>
          <w:delText xml:space="preserve">, </w:delText>
        </w:r>
      </w:del>
      <w:r w:rsidR="00FD71F5">
        <w:rPr>
          <w:rFonts w:hint="cs"/>
          <w:rtl/>
        </w:rPr>
        <w:t>בתשומות</w:t>
      </w:r>
      <w:del w:id="141" w:author="מיכל פלטי [2]" w:date="2024-01-04T16:47:00Z">
        <w:r w:rsidR="00FD71F5" w:rsidDel="00E7554C">
          <w:rPr>
            <w:rFonts w:hint="cs"/>
            <w:rtl/>
          </w:rPr>
          <w:delText xml:space="preserve"> או בתפוקות</w:delText>
        </w:r>
      </w:del>
      <w:r w:rsidR="00FD71F5">
        <w:rPr>
          <w:rFonts w:hint="cs"/>
          <w:rtl/>
        </w:rPr>
        <w:t xml:space="preserve">,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ins w:id="142" w:author="מיכל פלטי [2]" w:date="2024-02-11T16:16:00Z"/>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77777777" w:rsidR="006E471C" w:rsidRDefault="006E471C" w:rsidP="006E471C">
      <w:pPr>
        <w:pStyle w:val="a8"/>
        <w:numPr>
          <w:ilvl w:val="0"/>
          <w:numId w:val="0"/>
        </w:numPr>
        <w:ind w:left="3114"/>
        <w:rPr>
          <w:ins w:id="143" w:author="מיכל פלטי [2]" w:date="2024-02-11T16:16:00Z"/>
        </w:rPr>
      </w:pPr>
      <w:ins w:id="144" w:author="מיכל פלטי [2]" w:date="2024-02-11T16:16:00Z">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ins>
      <w:r>
        <w:rPr>
          <w:rtl/>
        </w:rPr>
      </w:r>
      <w:ins w:id="145" w:author="מיכל פלטי [2]" w:date="2024-02-11T16:16:00Z">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ins>
    </w:p>
    <w:p w14:paraId="7AE6B64B" w14:textId="6D44DA9F" w:rsidR="00410E8B" w:rsidRDefault="006E4F0B" w:rsidP="00A511C7">
      <w:pPr>
        <w:pStyle w:val="a8"/>
        <w:rPr>
          <w:ins w:id="146" w:author="מיכל פלטי [2]" w:date="2024-02-11T16:16:00Z"/>
        </w:rPr>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del w:id="147" w:author="מיכל פלטי [2]" w:date="2023-12-24T11:20:00Z">
        <w:r w:rsidR="00444B38" w:rsidDel="00D121F6">
          <w:rPr>
            <w:rFonts w:hint="cs"/>
            <w:rtl/>
          </w:rPr>
          <w:delText>,</w:delText>
        </w:r>
      </w:del>
      <w:ins w:id="148" w:author="מיכל פלטי [2]" w:date="2023-12-24T11:21:00Z">
        <w:r w:rsidR="00D121F6">
          <w:rPr>
            <w:rFonts w:hint="cs"/>
            <w:rtl/>
          </w:rPr>
          <w:t xml:space="preserve"> בתחום</w:t>
        </w:r>
      </w:ins>
      <w:r w:rsidR="00444B38">
        <w:rPr>
          <w:rFonts w:hint="cs"/>
          <w:rtl/>
        </w:rPr>
        <w:t xml:space="preserve"> </w:t>
      </w:r>
      <w:del w:id="149" w:author="מיכל פלטי [2]" w:date="2023-12-24T11:21:00Z">
        <w:r w:rsidR="00444B38" w:rsidDel="00D121F6">
          <w:rPr>
            <w:rFonts w:hint="cs"/>
            <w:rtl/>
          </w:rPr>
          <w:delText>בעלי</w:delText>
        </w:r>
        <w:r w:rsidR="00410E8B" w:rsidRPr="00A855F9" w:rsidDel="00D121F6">
          <w:rPr>
            <w:rtl/>
          </w:rPr>
          <w:delText xml:space="preserve"> </w:delText>
        </w:r>
        <w:r w:rsidR="00410E8B" w:rsidRPr="00A855F9" w:rsidDel="00A511C7">
          <w:rPr>
            <w:rtl/>
          </w:rPr>
          <w:delText>מומחיות ב</w:delText>
        </w:r>
      </w:del>
      <w:ins w:id="150" w:author="מיכל פלטי [2]" w:date="2023-12-24T11:21:00Z">
        <w:r w:rsidR="00A511C7">
          <w:rPr>
            <w:rFonts w:hint="cs"/>
            <w:rtl/>
          </w:rPr>
          <w:t>ה</w:t>
        </w:r>
      </w:ins>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B9EA942" w:rsidR="006E471C" w:rsidRPr="00A855F9" w:rsidRDefault="00B03FF9">
      <w:pPr>
        <w:pStyle w:val="a8"/>
        <w:numPr>
          <w:ilvl w:val="0"/>
          <w:numId w:val="0"/>
        </w:numPr>
        <w:ind w:left="3114"/>
        <w:pPrChange w:id="151" w:author="מיכל פלטי [2]" w:date="2024-02-11T16:16:00Z">
          <w:pPr>
            <w:pStyle w:val="a8"/>
          </w:pPr>
        </w:pPrChange>
      </w:pPr>
      <w:ins w:id="152" w:author="מיכל פלטי [2]" w:date="2024-02-11T16:28:00Z">
        <w:r>
          <w:rPr>
            <w:rFonts w:hint="cs"/>
            <w:rtl/>
          </w:rPr>
          <w:t xml:space="preserve">לצורך הוכחת עמידה בתנאי סף זה, יש לצרף את </w:t>
        </w:r>
      </w:ins>
      <w:ins w:id="153" w:author="מיכל פלטי [2]" w:date="2024-02-11T16:29: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ins>
      <w:r>
        <w:rPr>
          <w:rtl/>
        </w:rPr>
      </w:r>
      <w:r>
        <w:rPr>
          <w:rtl/>
        </w:rPr>
        <w:fldChar w:fldCharType="separate"/>
      </w:r>
      <w:ins w:id="154" w:author="מיכל פלטי [2]" w:date="2024-02-11T16:29:00Z">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ins>
    </w:p>
    <w:p w14:paraId="7FEC65DC" w14:textId="097E2706" w:rsidR="006D2409" w:rsidRDefault="006D2409" w:rsidP="006876F2">
      <w:pPr>
        <w:pStyle w:val="a8"/>
        <w:rPr>
          <w:ins w:id="155" w:author="מיכל פלטי [2]" w:date="2024-02-11T16:29:00Z"/>
        </w:rPr>
      </w:pPr>
      <w:r w:rsidRPr="00A855F9">
        <w:rPr>
          <w:rtl/>
        </w:rPr>
        <w:t xml:space="preserve">למציע מחזור כספי שנתי של </w:t>
      </w:r>
      <w:del w:id="156" w:author="מיכל פלטי [2]" w:date="2024-01-04T16:48:00Z">
        <w:r w:rsidRPr="00A855F9" w:rsidDel="006876F2">
          <w:rPr>
            <w:rtl/>
          </w:rPr>
          <w:delText xml:space="preserve">12 </w:delText>
        </w:r>
      </w:del>
      <w:ins w:id="157" w:author="מיכל פלטי [2]" w:date="2024-01-04T16:48:00Z">
        <w:r w:rsidR="006876F2">
          <w:rPr>
            <w:rFonts w:hint="cs"/>
            <w:rtl/>
          </w:rPr>
          <w:t>10</w:t>
        </w:r>
        <w:r w:rsidR="006876F2" w:rsidRPr="00A855F9">
          <w:rPr>
            <w:rtl/>
          </w:rPr>
          <w:t xml:space="preserve"> </w:t>
        </w:r>
      </w:ins>
      <w:r w:rsidRPr="00A855F9">
        <w:rPr>
          <w:rtl/>
        </w:rPr>
        <w:t>מ</w:t>
      </w:r>
      <w:r w:rsidR="00D673B9">
        <w:rPr>
          <w:rFonts w:hint="cs"/>
          <w:rtl/>
        </w:rPr>
        <w:t xml:space="preserve">יליון </w:t>
      </w:r>
      <w:r w:rsidR="00D21184">
        <w:rPr>
          <w:rFonts w:hint="cs"/>
          <w:rtl/>
        </w:rPr>
        <w:t>ש"ח</w:t>
      </w:r>
      <w:r w:rsidR="00D673B9">
        <w:rPr>
          <w:rFonts w:hint="cs"/>
          <w:rtl/>
        </w:rPr>
        <w:t xml:space="preserve"> </w:t>
      </w:r>
      <w:del w:id="158" w:author="מיכל פלטי" w:date="2023-12-26T14:30:00Z">
        <w:r w:rsidR="00A11591" w:rsidRPr="00A855F9" w:rsidDel="00293724">
          <w:rPr>
            <w:rtl/>
          </w:rPr>
          <w:delText xml:space="preserve">לפחות </w:delText>
        </w:r>
      </w:del>
      <w:ins w:id="159" w:author="מיכל פלטי" w:date="2023-12-26T14:30:00Z">
        <w:r w:rsidR="00293724">
          <w:rPr>
            <w:rFonts w:hint="cs"/>
            <w:rtl/>
          </w:rPr>
          <w:t>ממוצע</w:t>
        </w:r>
        <w:r w:rsidR="00293724" w:rsidRPr="00A855F9">
          <w:rPr>
            <w:rtl/>
          </w:rPr>
          <w:t xml:space="preserve"> </w:t>
        </w:r>
      </w:ins>
      <w:r w:rsidR="00D673B9">
        <w:rPr>
          <w:rFonts w:hint="cs"/>
          <w:rtl/>
        </w:rPr>
        <w:t>(לא כולל מע"מ)</w:t>
      </w:r>
      <w:r w:rsidRPr="00A855F9">
        <w:rPr>
          <w:rtl/>
        </w:rPr>
        <w:t xml:space="preserve"> </w:t>
      </w:r>
      <w:r w:rsidR="00C0332C" w:rsidRPr="00C0332C">
        <w:rPr>
          <w:rtl/>
        </w:rPr>
        <w:t>ב-3 מתוך 4 השנים האחרונות (</w:t>
      </w:r>
      <w:del w:id="160" w:author="מיכל פלטי" w:date="2023-12-26T14:30:00Z">
        <w:r w:rsidR="002231AD" w:rsidDel="00293724">
          <w:rPr>
            <w:rFonts w:hint="cs"/>
            <w:rtl/>
          </w:rPr>
          <w:delText>2022-2019</w:delText>
        </w:r>
      </w:del>
      <w:ins w:id="161" w:author="מיכל פלטי" w:date="2023-12-26T14:30:00Z">
        <w:r w:rsidR="00293724">
          <w:rPr>
            <w:rFonts w:hint="cs"/>
            <w:rtl/>
          </w:rPr>
          <w:t>2020-2023</w:t>
        </w:r>
      </w:ins>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47ABBC6A" w14:textId="3B84CA14" w:rsidR="00B03FF9" w:rsidDel="00B03FF9" w:rsidRDefault="00B03FF9" w:rsidP="00293724">
      <w:pPr>
        <w:pStyle w:val="a8"/>
        <w:rPr>
          <w:del w:id="162" w:author="מיכל פלטי [2]" w:date="2024-02-11T16:30:00Z"/>
        </w:rPr>
      </w:pPr>
      <w:ins w:id="163" w:author="מיכל פלטי [2]" w:date="2024-02-11T16:30:00Z">
        <w:r w:rsidRPr="00B03FF9">
          <w:rPr>
            <w:rtl/>
          </w:rPr>
          <w:t xml:space="preserve">לצורך הוכחת עמידה בתנאי סף זה, יש לצרף את </w:t>
        </w:r>
        <w:r w:rsidRPr="00B03FF9">
          <w:rPr>
            <w:u w:val="single"/>
            <w:rtl/>
            <w:rPrChange w:id="164" w:author="מיכל פלטי [2]" w:date="2024-02-11T16:33:00Z">
              <w:rPr>
                <w:rtl/>
              </w:rPr>
            </w:rPrChange>
          </w:rPr>
          <w:t>נספח ב'4 –  אישור רו"ח בדבר היקף הפעילות של המציע</w:t>
        </w:r>
        <w:r w:rsidRPr="00B03FF9">
          <w:rPr>
            <w:rtl/>
          </w:rPr>
          <w:t>.</w:t>
        </w:r>
      </w:ins>
    </w:p>
    <w:p w14:paraId="704940F2" w14:textId="77777777" w:rsidR="00B03FF9" w:rsidRPr="00A855F9" w:rsidRDefault="00B03FF9">
      <w:pPr>
        <w:pStyle w:val="a8"/>
        <w:numPr>
          <w:ilvl w:val="0"/>
          <w:numId w:val="0"/>
        </w:numPr>
        <w:ind w:left="3114"/>
        <w:rPr>
          <w:ins w:id="165" w:author="מיכל פלטי [2]" w:date="2024-02-11T16:33:00Z"/>
        </w:rPr>
        <w:pPrChange w:id="166" w:author="מיכל פלטי [2]" w:date="2024-02-11T16:29:00Z">
          <w:pPr>
            <w:pStyle w:val="a8"/>
          </w:pPr>
        </w:pPrChange>
      </w:pPr>
    </w:p>
    <w:p w14:paraId="2B0CAAA0" w14:textId="052D9EF0" w:rsidR="00E21B3B" w:rsidRDefault="00E21B3B" w:rsidP="00293724">
      <w:pPr>
        <w:pStyle w:val="a8"/>
        <w:rPr>
          <w:ins w:id="167" w:author="מיכל פלטי [2]" w:date="2024-02-11T16:31:00Z"/>
        </w:rPr>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del w:id="168" w:author="מיכל פלטי" w:date="2023-12-26T14:30:00Z">
        <w:r w:rsidR="002231AD" w:rsidDel="00293724">
          <w:rPr>
            <w:rFonts w:hint="cs"/>
            <w:rtl/>
          </w:rPr>
          <w:delText>2022-2019</w:delText>
        </w:r>
      </w:del>
      <w:ins w:id="169" w:author="מיכל פלטי" w:date="2023-12-26T14:30:00Z">
        <w:r w:rsidR="00293724">
          <w:rPr>
            <w:rFonts w:hint="cs"/>
            <w:rtl/>
          </w:rPr>
          <w:t>2020-2023</w:t>
        </w:r>
      </w:ins>
      <w:r w:rsidR="00C0332C" w:rsidRPr="00C0332C">
        <w:rPr>
          <w:rtl/>
        </w:rPr>
        <w:t>)</w:t>
      </w:r>
      <w:r w:rsidR="004117E0" w:rsidRPr="00A855F9">
        <w:rPr>
          <w:rFonts w:hint="cs"/>
          <w:rtl/>
        </w:rPr>
        <w:t>.</w:t>
      </w:r>
      <w:r w:rsidR="00EE3EE3" w:rsidRPr="00A855F9">
        <w:rPr>
          <w:rFonts w:hint="cs"/>
          <w:rtl/>
        </w:rPr>
        <w:t xml:space="preserve"> </w:t>
      </w:r>
    </w:p>
    <w:p w14:paraId="42370EB7" w14:textId="38392B10" w:rsidR="00B03FF9" w:rsidRDefault="00B03FF9">
      <w:pPr>
        <w:pStyle w:val="a8"/>
        <w:numPr>
          <w:ilvl w:val="0"/>
          <w:numId w:val="0"/>
        </w:numPr>
        <w:ind w:left="3114"/>
        <w:rPr>
          <w:ins w:id="170" w:author="מיכל פלטי [2]" w:date="2023-12-27T13:24:00Z"/>
        </w:rPr>
        <w:pPrChange w:id="171" w:author="מיכל פלטי [2]" w:date="2024-02-11T16:32:00Z">
          <w:pPr>
            <w:pStyle w:val="a8"/>
          </w:pPr>
        </w:pPrChange>
      </w:pPr>
      <w:ins w:id="172" w:author="מיכל פלטי [2]" w:date="2024-02-11T16:32:00Z">
        <w:r w:rsidRPr="00B03FF9">
          <w:rPr>
            <w:rtl/>
          </w:rPr>
          <w:t xml:space="preserve">לצורך הוכחת עמידה בתנאי סף זה, יש לצרף את </w:t>
        </w:r>
        <w:r w:rsidRPr="00B03FF9">
          <w:rPr>
            <w:u w:val="single"/>
            <w:rtl/>
            <w:rPrChange w:id="173" w:author="מיכל פלטי [2]" w:date="2024-02-11T16:33:00Z">
              <w:rPr>
                <w:rtl/>
              </w:rPr>
            </w:rPrChange>
          </w:rPr>
          <w:t>נספח ב'6 – רשימת עובדי המציע לתנאי ההדרכה וההסמכה</w:t>
        </w:r>
        <w:r w:rsidRPr="00B03FF9">
          <w:rPr>
            <w:rtl/>
          </w:rPr>
          <w:t>.</w:t>
        </w:r>
        <w:r>
          <w:rPr>
            <w:rFonts w:hint="cs"/>
            <w:rtl/>
          </w:rPr>
          <w:t xml:space="preserve"> </w:t>
        </w:r>
      </w:ins>
    </w:p>
    <w:p w14:paraId="641A8211" w14:textId="1D8557C6" w:rsidR="009603C8" w:rsidRDefault="00FA2FBC" w:rsidP="00EC12FE">
      <w:pPr>
        <w:pStyle w:val="a6"/>
        <w:rPr>
          <w:ins w:id="174" w:author="מיכל פלטי" w:date="2024-02-06T10:23:00Z"/>
        </w:rPr>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ins w:id="175" w:author="מיכל פלטי" w:date="2024-02-06T10:23:00Z">
        <w:r w:rsidR="009603C8">
          <w:rPr>
            <w:rFonts w:hint="cs"/>
            <w:rtl/>
          </w:rPr>
          <w:t xml:space="preserve"> </w:t>
        </w:r>
        <w:r w:rsidR="009603C8" w:rsidRPr="00A855F9">
          <w:rPr>
            <w:rFonts w:hint="cs"/>
            <w:rtl/>
          </w:rPr>
          <w:t>יוכל המציע לבקש מעורך המכרז</w:t>
        </w:r>
        <w:r w:rsidR="009603C8">
          <w:rPr>
            <w:rFonts w:hint="cs"/>
            <w:rtl/>
          </w:rPr>
          <w:t>,</w:t>
        </w:r>
        <w:r w:rsidR="009603C8" w:rsidRPr="00A855F9">
          <w:rPr>
            <w:rtl/>
          </w:rPr>
          <w:t xml:space="preserve"> </w:t>
        </w:r>
        <w:r w:rsidR="009603C8">
          <w:rPr>
            <w:rFonts w:hint="cs"/>
            <w:rtl/>
          </w:rPr>
          <w:t>במעמד הגשת ההצעה</w:t>
        </w:r>
      </w:ins>
      <w:ins w:id="176" w:author="מיכל פלטי" w:date="2024-02-06T10:24:00Z">
        <w:r w:rsidR="009603C8">
          <w:rPr>
            <w:rFonts w:hint="cs"/>
            <w:rtl/>
          </w:rPr>
          <w:t xml:space="preserve">, להכיר בניסיון או בהיקף הפעילות </w:t>
        </w:r>
      </w:ins>
      <w:ins w:id="177" w:author="מיכל פלטי" w:date="2024-02-06T10:28:00Z">
        <w:r w:rsidR="00EC12FE">
          <w:rPr>
            <w:rFonts w:hint="cs"/>
            <w:rtl/>
          </w:rPr>
          <w:t>ולצ</w:t>
        </w:r>
      </w:ins>
      <w:ins w:id="178" w:author="מיכל פלטי" w:date="2024-02-06T10:29:00Z">
        <w:r w:rsidR="00EC12FE">
          <w:rPr>
            <w:rFonts w:hint="cs"/>
            <w:rtl/>
          </w:rPr>
          <w:t>ר</w:t>
        </w:r>
      </w:ins>
      <w:ins w:id="179" w:author="מיכל פלטי" w:date="2024-02-06T10:28:00Z">
        <w:r w:rsidR="00EC12FE">
          <w:rPr>
            <w:rFonts w:hint="cs"/>
            <w:rtl/>
          </w:rPr>
          <w:t xml:space="preserve">ף להצעתו את נתוני החברות בהן התקיימה הפעילות, </w:t>
        </w:r>
      </w:ins>
      <w:ins w:id="180" w:author="מיכל פלטי" w:date="2024-02-06T10:24:00Z">
        <w:r w:rsidR="009603C8">
          <w:rPr>
            <w:rFonts w:hint="cs"/>
            <w:rtl/>
          </w:rPr>
          <w:t xml:space="preserve">בהתאם </w:t>
        </w:r>
        <w:r w:rsidR="009603C8">
          <w:rPr>
            <w:rFonts w:hint="cs"/>
            <w:rtl/>
          </w:rPr>
          <w:lastRenderedPageBreak/>
          <w:t xml:space="preserve">לקריטריונים </w:t>
        </w:r>
      </w:ins>
      <w:ins w:id="181" w:author="מיכל פלטי" w:date="2024-02-06T10:26:00Z">
        <w:r w:rsidR="00EC12FE">
          <w:rPr>
            <w:rFonts w:hint="cs"/>
            <w:rtl/>
          </w:rPr>
          <w:t>המפורטים בסעיפים</w:t>
        </w:r>
      </w:ins>
      <w:ins w:id="182" w:author="מיכל פלטי" w:date="2024-02-06T10:29:00Z">
        <w:r w:rsidR="00EC12FE">
          <w:rPr>
            <w:rFonts w:hint="cs"/>
            <w:rtl/>
          </w:rPr>
          <w:t xml:space="preserve"> </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Ref158107778 \r \h</w:instrText>
        </w:r>
        <w:r w:rsidR="00EC12FE">
          <w:rPr>
            <w:rtl/>
          </w:rPr>
          <w:instrText xml:space="preserve"> </w:instrText>
        </w:r>
      </w:ins>
      <w:r w:rsidR="00EC12FE">
        <w:rPr>
          <w:rtl/>
        </w:rPr>
      </w:r>
      <w:r w:rsidR="00EC12FE">
        <w:rPr>
          <w:rtl/>
        </w:rPr>
        <w:fldChar w:fldCharType="separate"/>
      </w:r>
      <w:ins w:id="183" w:author="מיכל פלטי" w:date="2024-02-06T10:29:00Z">
        <w:r w:rsidR="00EC12FE">
          <w:rPr>
            <w:cs/>
          </w:rPr>
          <w:t>‎</w:t>
        </w:r>
        <w:r w:rsidR="00EC12FE">
          <w:t>1.2.5.1</w:t>
        </w:r>
        <w:r w:rsidR="00EC12FE">
          <w:rPr>
            <w:rtl/>
          </w:rPr>
          <w:fldChar w:fldCharType="end"/>
        </w:r>
        <w:r w:rsidR="00EC12FE">
          <w:rPr>
            <w:rFonts w:hint="cs"/>
            <w:rtl/>
          </w:rPr>
          <w:t xml:space="preserve"> ו-</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Ref158107791 \r \h</w:instrText>
        </w:r>
        <w:r w:rsidR="00EC12FE">
          <w:rPr>
            <w:rtl/>
          </w:rPr>
          <w:instrText xml:space="preserve"> </w:instrText>
        </w:r>
      </w:ins>
      <w:r w:rsidR="00EC12FE">
        <w:rPr>
          <w:rtl/>
        </w:rPr>
      </w:r>
      <w:r w:rsidR="00EC12FE">
        <w:rPr>
          <w:rtl/>
        </w:rPr>
        <w:fldChar w:fldCharType="separate"/>
      </w:r>
      <w:ins w:id="184" w:author="מיכל פלטי" w:date="2024-02-06T10:29:00Z">
        <w:r w:rsidR="00EC12FE">
          <w:rPr>
            <w:cs/>
          </w:rPr>
          <w:t>‎</w:t>
        </w:r>
        <w:r w:rsidR="00EC12FE">
          <w:t>1.2.5.2</w:t>
        </w:r>
        <w:r w:rsidR="00EC12FE">
          <w:rPr>
            <w:rtl/>
          </w:rPr>
          <w:fldChar w:fldCharType="end"/>
        </w:r>
      </w:ins>
      <w:ins w:id="185" w:author="מיכל פלטי" w:date="2024-02-06T10:26:00Z">
        <w:r w:rsidR="00EC12FE">
          <w:rPr>
            <w:rFonts w:hint="cs"/>
            <w:rtl/>
          </w:rPr>
          <w:t xml:space="preserve">. </w:t>
        </w:r>
      </w:ins>
      <w:ins w:id="186" w:author="מיכל פלטי" w:date="2024-02-06T10:27:00Z">
        <w:r w:rsidR="00EC12FE" w:rsidRPr="00A855F9">
          <w:rPr>
            <w:rFonts w:hint="cs"/>
            <w:rtl/>
          </w:rPr>
          <w:t>החלטה בדבר הכרה בניסיון או היקף פעילות כאמור תהיה בכפוף לשיקול דעת עורך המכרז.</w:t>
        </w:r>
      </w:ins>
    </w:p>
    <w:p w14:paraId="39FA8C19" w14:textId="24859880" w:rsidR="009603C8" w:rsidRDefault="00FA2FBC" w:rsidP="00EC12FE">
      <w:pPr>
        <w:pStyle w:val="a7"/>
        <w:rPr>
          <w:ins w:id="187" w:author="מיכל פלטי" w:date="2024-02-06T10:25:00Z"/>
        </w:rPr>
      </w:pPr>
      <w:bookmarkStart w:id="188" w:name="_Ref158107778"/>
      <w:del w:id="189" w:author="מיכל פלטי" w:date="2024-02-06T10:23:00Z">
        <w:r w:rsidRPr="00A855F9" w:rsidDel="009603C8">
          <w:rPr>
            <w:rFonts w:hint="cs"/>
            <w:rtl/>
          </w:rPr>
          <w:delText>,</w:delText>
        </w:r>
        <w:r w:rsidRPr="00A855F9" w:rsidDel="009603C8">
          <w:rPr>
            <w:rtl/>
          </w:rPr>
          <w:delText xml:space="preserve"> ו</w:delText>
        </w:r>
      </w:del>
      <w:del w:id="190" w:author="מיכל פלטי" w:date="2024-02-06T10:24:00Z">
        <w:r w:rsidRPr="00A855F9" w:rsidDel="009603C8">
          <w:rPr>
            <w:rtl/>
          </w:rPr>
          <w:delText>בעברו של המציע התרחש</w:delText>
        </w:r>
        <w:r w:rsidR="00AC2419" w:rsidRPr="00A855F9" w:rsidDel="009603C8">
          <w:rPr>
            <w:rFonts w:hint="cs"/>
            <w:rtl/>
          </w:rPr>
          <w:delText xml:space="preserve"> </w:delText>
        </w:r>
      </w:del>
      <w:r w:rsidR="00AC2419" w:rsidRPr="00A855F9">
        <w:rPr>
          <w:rFonts w:hint="cs"/>
          <w:rtl/>
        </w:rPr>
        <w:t xml:space="preserve">שינוי ארגוני </w:t>
      </w:r>
      <w:ins w:id="191" w:author="מיכל פלטי" w:date="2024-02-06T10:24:00Z">
        <w:r w:rsidR="00542E29">
          <w:rPr>
            <w:rFonts w:hint="cs"/>
            <w:rtl/>
          </w:rPr>
          <w:t>שהתרח</w:t>
        </w:r>
      </w:ins>
      <w:ins w:id="192" w:author="מיכל פלטי" w:date="2024-02-06T10:25:00Z">
        <w:r w:rsidR="00542E29">
          <w:rPr>
            <w:rFonts w:hint="cs"/>
            <w:rtl/>
          </w:rPr>
          <w:t>ש</w:t>
        </w:r>
        <w:r w:rsidR="00EC12FE">
          <w:rPr>
            <w:rFonts w:hint="cs"/>
            <w:rtl/>
          </w:rPr>
          <w:t xml:space="preserve"> </w:t>
        </w:r>
      </w:ins>
      <w:ins w:id="193" w:author="מיכל פלטי" w:date="2024-02-06T10:24:00Z">
        <w:r w:rsidR="009603C8">
          <w:rPr>
            <w:rFonts w:hint="cs"/>
            <w:rtl/>
          </w:rPr>
          <w:t xml:space="preserve">בעברו של המציע, </w:t>
        </w:r>
      </w:ins>
      <w:del w:id="194" w:author="מיכל פלטי" w:date="2024-02-06T10:25:00Z">
        <w:r w:rsidR="00AC2419" w:rsidRPr="00A855F9" w:rsidDel="009603C8">
          <w:rPr>
            <w:rFonts w:hint="cs"/>
            <w:rtl/>
          </w:rPr>
          <w:delText>(</w:delText>
        </w:r>
      </w:del>
      <w:r w:rsidR="00AC2419" w:rsidRPr="00A855F9">
        <w:rPr>
          <w:rFonts w:hint="cs"/>
          <w:rtl/>
        </w:rPr>
        <w:t>לדוגמא</w:t>
      </w:r>
      <w:r w:rsidR="00327419">
        <w:rPr>
          <w:rFonts w:hint="cs"/>
          <w:rtl/>
        </w:rPr>
        <w:t xml:space="preserve"> </w:t>
      </w:r>
      <w:r w:rsidRPr="00A855F9">
        <w:rPr>
          <w:rtl/>
        </w:rPr>
        <w:t>רכישת פעילות, רה-ארגון או איחוד של חברות בדרך אחרת</w:t>
      </w:r>
      <w:del w:id="195" w:author="מיכל פלטי" w:date="2024-02-06T10:25:00Z">
        <w:r w:rsidRPr="00A855F9" w:rsidDel="009603C8">
          <w:rPr>
            <w:rFonts w:hint="cs"/>
            <w:rtl/>
          </w:rPr>
          <w:delText>)</w:delText>
        </w:r>
      </w:del>
      <w:ins w:id="196" w:author="מיכל פלטי" w:date="2024-02-06T10:25:00Z">
        <w:r w:rsidR="00EC12FE">
          <w:rPr>
            <w:rFonts w:hint="cs"/>
            <w:rtl/>
          </w:rPr>
          <w:t>;</w:t>
        </w:r>
        <w:bookmarkEnd w:id="188"/>
      </w:ins>
    </w:p>
    <w:p w14:paraId="70FE52DB" w14:textId="665EC81A" w:rsidR="00542E29" w:rsidRDefault="002B43F9" w:rsidP="00EC12FE">
      <w:pPr>
        <w:pStyle w:val="a7"/>
        <w:rPr>
          <w:ins w:id="197" w:author="מיכל פלטי" w:date="2024-02-06T10:26:00Z"/>
        </w:rPr>
      </w:pPr>
      <w:ins w:id="198" w:author="מיכל פלטי [2]" w:date="2024-01-01T14:24:00Z">
        <w:del w:id="199" w:author="מיכל פלטי" w:date="2024-02-06T10:25:00Z">
          <w:r w:rsidDel="009603C8">
            <w:rPr>
              <w:rFonts w:hint="cs"/>
              <w:rtl/>
            </w:rPr>
            <w:delText xml:space="preserve"> </w:delText>
          </w:r>
          <w:bookmarkStart w:id="200" w:name="_Ref158107791"/>
          <w:r w:rsidDel="009603C8">
            <w:rPr>
              <w:rFonts w:hint="cs"/>
              <w:rtl/>
            </w:rPr>
            <w:delText xml:space="preserve">או </w:delText>
          </w:r>
        </w:del>
      </w:ins>
      <w:ins w:id="201" w:author="מיכל פלטי" w:date="2023-12-25T18:06:00Z">
        <w:r w:rsidR="00F01928">
          <w:rPr>
            <w:rFonts w:hint="cs"/>
            <w:rtl/>
          </w:rPr>
          <w:t>המציע הוא חלק מקבוצת חברות</w:t>
        </w:r>
      </w:ins>
      <w:ins w:id="202" w:author="מיכל פלטי" w:date="2024-02-06T10:25:00Z">
        <w:r w:rsidR="00EC12FE">
          <w:rPr>
            <w:rFonts w:hint="cs"/>
            <w:rtl/>
          </w:rPr>
          <w:t xml:space="preserve">, </w:t>
        </w:r>
      </w:ins>
      <w:ins w:id="203" w:author="מיכל פלטי [2]" w:date="2024-01-01T14:24:00Z">
        <w:r w:rsidR="006033B1">
          <w:rPr>
            <w:rFonts w:hint="cs"/>
            <w:rtl/>
          </w:rPr>
          <w:t>בעלת קשר משפטי כזה או אחר</w:t>
        </w:r>
      </w:ins>
      <w:ins w:id="204" w:author="מיכל פלטי" w:date="2024-02-06T10:26:00Z">
        <w:r w:rsidR="00EC12FE">
          <w:rPr>
            <w:rFonts w:hint="cs"/>
            <w:rtl/>
          </w:rPr>
          <w:t>,</w:t>
        </w:r>
      </w:ins>
      <w:ins w:id="205" w:author="מיכל פלטי [2]" w:date="2024-01-01T14:24:00Z">
        <w:r w:rsidR="006033B1">
          <w:rPr>
            <w:rFonts w:hint="cs"/>
            <w:rtl/>
          </w:rPr>
          <w:t xml:space="preserve"> לדוגמא חברת בת, חברה אחות וכו</w:t>
        </w:r>
      </w:ins>
      <w:ins w:id="206" w:author="מיכל פלטי [2]" w:date="2024-01-01T14:29:00Z">
        <w:r w:rsidR="006033B1">
          <w:rPr>
            <w:rFonts w:hint="cs"/>
            <w:rtl/>
          </w:rPr>
          <w:t>'</w:t>
        </w:r>
      </w:ins>
      <w:r w:rsidR="00FA2FBC" w:rsidRPr="00A855F9">
        <w:rPr>
          <w:rtl/>
        </w:rPr>
        <w:t>,</w:t>
      </w:r>
      <w:r w:rsidR="00FA2FBC" w:rsidRPr="00A855F9">
        <w:rPr>
          <w:rFonts w:hint="cs"/>
          <w:rtl/>
        </w:rPr>
        <w:t xml:space="preserve"> באופן בו הפעילות הרלוונטית </w:t>
      </w:r>
      <w:r w:rsidR="00EF2884">
        <w:rPr>
          <w:rFonts w:hint="cs"/>
          <w:rtl/>
        </w:rPr>
        <w:t xml:space="preserve">לצורך עמידה בתנאי הסף </w:t>
      </w:r>
      <w:r w:rsidR="00FA2FBC" w:rsidRPr="00A855F9">
        <w:rPr>
          <w:rFonts w:hint="cs"/>
          <w:rtl/>
        </w:rPr>
        <w:t>השתלבה אצל המציע</w:t>
      </w:r>
      <w:ins w:id="207" w:author="מיכל פלטי" w:date="2024-02-06T10:26:00Z">
        <w:r w:rsidR="00EC12FE">
          <w:rPr>
            <w:rFonts w:hint="cs"/>
            <w:rtl/>
          </w:rPr>
          <w:t>.</w:t>
        </w:r>
        <w:bookmarkEnd w:id="200"/>
      </w:ins>
    </w:p>
    <w:p w14:paraId="1FFA7FCA" w14:textId="3286CA9E" w:rsidR="00E52F69" w:rsidDel="008A5B0A" w:rsidRDefault="00FA2FBC" w:rsidP="00542E29">
      <w:pPr>
        <w:pStyle w:val="a6"/>
        <w:rPr>
          <w:del w:id="208" w:author="מיכל פלטי [2]" w:date="2024-02-11T17:21:00Z"/>
        </w:rPr>
      </w:pPr>
      <w:del w:id="209" w:author="מיכל פלטי [2]" w:date="2024-02-11T17:21:00Z">
        <w:r w:rsidRPr="00A855F9" w:rsidDel="008A5B0A">
          <w:rPr>
            <w:rFonts w:hint="cs"/>
            <w:rtl/>
          </w:rPr>
          <w:delText>,</w:delText>
        </w:r>
        <w:r w:rsidRPr="00A855F9" w:rsidDel="008A5B0A">
          <w:rPr>
            <w:rtl/>
          </w:rPr>
          <w:delText xml:space="preserve"> </w:delText>
        </w:r>
        <w:r w:rsidRPr="00A855F9" w:rsidDel="008A5B0A">
          <w:rPr>
            <w:rFonts w:hint="cs"/>
            <w:rtl/>
          </w:rPr>
          <w:delText>יוכל המציע לבקש מעורך המכרז</w:delText>
        </w:r>
        <w:r w:rsidRPr="00A855F9" w:rsidDel="008A5B0A">
          <w:rPr>
            <w:rtl/>
          </w:rPr>
          <w:delText xml:space="preserve"> לצרף לנתוני</w:delText>
        </w:r>
        <w:r w:rsidRPr="00A855F9" w:rsidDel="008A5B0A">
          <w:rPr>
            <w:rFonts w:hint="cs"/>
            <w:rtl/>
          </w:rPr>
          <w:delText>ו</w:delText>
        </w:r>
        <w:r w:rsidRPr="00A855F9" w:rsidDel="008A5B0A">
          <w:rPr>
            <w:rtl/>
          </w:rPr>
          <w:delText xml:space="preserve"> את נתוני החברות</w:delText>
        </w:r>
        <w:r w:rsidRPr="00A855F9" w:rsidDel="008A5B0A">
          <w:rPr>
            <w:rFonts w:hint="cs"/>
            <w:rtl/>
          </w:rPr>
          <w:delText xml:space="preserve"> בה</w:delText>
        </w:r>
        <w:r w:rsidR="00AA4699" w:rsidDel="008A5B0A">
          <w:rPr>
            <w:rFonts w:hint="cs"/>
            <w:rtl/>
          </w:rPr>
          <w:delText>ן</w:delText>
        </w:r>
        <w:r w:rsidRPr="00A855F9" w:rsidDel="008A5B0A">
          <w:rPr>
            <w:rFonts w:hint="cs"/>
            <w:rtl/>
          </w:rPr>
          <w:delText xml:space="preserve"> התקיימה הפעילות לפני השינוי הארגוני. החלטה בדבר הכרה בניסיון או היקף פעילות כאמור תהיה בכפוף לשיקול דעת עורך המכרז. </w:delText>
        </w:r>
      </w:del>
    </w:p>
    <w:p w14:paraId="142D86CD" w14:textId="7437342C" w:rsidR="006F30ED" w:rsidRPr="00F42A94" w:rsidRDefault="00EB3050" w:rsidP="00EB3050">
      <w:pPr>
        <w:pStyle w:val="a6"/>
      </w:pPr>
      <w:bookmarkStart w:id="210" w:name="_Ref155531281"/>
      <w:ins w:id="211" w:author="מיכל פלטי [2]" w:date="2024-01-04T16:07:00Z">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210"/>
        <w:r>
          <w:rPr>
            <w:rFonts w:hint="cs"/>
            <w:rtl/>
          </w:rPr>
          <w:t xml:space="preserve"> </w:t>
        </w:r>
      </w:ins>
    </w:p>
    <w:p w14:paraId="68051CAE" w14:textId="6BE022C8" w:rsidR="00C72F66" w:rsidRPr="00A855F9" w:rsidRDefault="00C72F66" w:rsidP="004A1727">
      <w:pPr>
        <w:pStyle w:val="a5"/>
        <w:rPr>
          <w:rtl/>
        </w:rPr>
      </w:pPr>
      <w:bookmarkStart w:id="212" w:name="_Toc144754505"/>
      <w:bookmarkStart w:id="213" w:name="_Toc13162538"/>
      <w:bookmarkStart w:id="214" w:name="_Ref70261129"/>
      <w:bookmarkStart w:id="215" w:name="_Ref88060043"/>
      <w:bookmarkStart w:id="216" w:name="_Ref88067384"/>
      <w:bookmarkStart w:id="217" w:name="_Ref125284448"/>
      <w:r w:rsidRPr="00A855F9">
        <w:rPr>
          <w:rFonts w:hint="cs"/>
          <w:rtl/>
        </w:rPr>
        <w:t>ניקוד האיכות</w:t>
      </w:r>
      <w:bookmarkEnd w:id="212"/>
      <w:r w:rsidR="00EA5030" w:rsidRPr="00A855F9">
        <w:rPr>
          <w:rFonts w:hint="cs"/>
          <w:rtl/>
        </w:rPr>
        <w:t xml:space="preserve"> </w:t>
      </w:r>
      <w:bookmarkEnd w:id="213"/>
      <w:bookmarkEnd w:id="214"/>
      <w:bookmarkEnd w:id="215"/>
      <w:bookmarkEnd w:id="216"/>
      <w:bookmarkEnd w:id="217"/>
    </w:p>
    <w:p w14:paraId="272A372C" w14:textId="295D0DC7" w:rsidR="00FA2FBC" w:rsidRPr="00F46AFC" w:rsidRDefault="00FA2FBC" w:rsidP="002852F7">
      <w:pPr>
        <w:pStyle w:val="a6"/>
      </w:pPr>
      <w:bookmarkStart w:id="218"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218"/>
      <w:r w:rsidRPr="00F46AFC">
        <w:rPr>
          <w:rtl/>
        </w:rPr>
        <w:t xml:space="preserve"> </w:t>
      </w:r>
    </w:p>
    <w:p w14:paraId="19936568" w14:textId="41026841" w:rsidR="00FA2FBC" w:rsidRPr="00516120" w:rsidRDefault="00BB4160" w:rsidP="007555EB">
      <w:pPr>
        <w:pStyle w:val="a6"/>
        <w:rPr>
          <w:rtl/>
        </w:rPr>
      </w:pPr>
      <w:bookmarkStart w:id="219" w:name="_Ref528239652"/>
      <w:bookmarkStart w:id="220" w:name="_Toc13162540"/>
      <w:bookmarkStart w:id="221"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219"/>
      <w:bookmarkEnd w:id="220"/>
      <w:r w:rsidR="0051082E">
        <w:rPr>
          <w:rFonts w:hint="cs"/>
          <w:rtl/>
        </w:rPr>
        <w:t>:</w:t>
      </w:r>
      <w:bookmarkEnd w:id="221"/>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2259A888" w14:textId="18857298" w:rsidTr="00042250">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222" w:name="RANGE!A1:F7"/>
            <w:r w:rsidRPr="00A855F9">
              <w:rPr>
                <w:rFonts w:ascii="David" w:hAnsi="David" w:cs="David"/>
                <w:b/>
                <w:bCs/>
                <w:sz w:val="22"/>
                <w:szCs w:val="22"/>
              </w:rPr>
              <w:t>#</w:t>
            </w:r>
            <w:bookmarkEnd w:id="222"/>
          </w:p>
        </w:tc>
        <w:tc>
          <w:tcPr>
            <w:tcW w:w="2126"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042250">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B755EB4" w14:textId="39BAB431"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למציע מרכז פיתוח תוכנה</w:t>
            </w:r>
            <w:del w:id="223" w:author="מיכל פלטי" w:date="2024-02-14T11:21:00Z">
              <w:r w:rsidRPr="00A855F9" w:rsidDel="007F2548">
                <w:rPr>
                  <w:rFonts w:ascii="David" w:hAnsi="David" w:cs="David"/>
                  <w:sz w:val="22"/>
                  <w:szCs w:val="22"/>
                  <w:rtl/>
                </w:rPr>
                <w:delText>/</w:delText>
              </w:r>
            </w:del>
            <w:r w:rsidRPr="00A855F9">
              <w:rPr>
                <w:rFonts w:ascii="David" w:hAnsi="David" w:cs="David"/>
                <w:sz w:val="22"/>
                <w:szCs w:val="22"/>
                <w:rtl/>
              </w:rPr>
              <w:t xml:space="preserve">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ins w:id="224" w:author="מיכל פלטי [2]" w:date="2023-12-24T18:51:00Z">
              <w:r w:rsidR="00D73541">
                <w:rPr>
                  <w:rFonts w:ascii="David" w:hAnsi="David" w:cs="David" w:hint="cs"/>
                  <w:sz w:val="22"/>
                  <w:szCs w:val="22"/>
                  <w:rtl/>
                </w:rPr>
                <w:t xml:space="preserve"> או במשולב</w:t>
              </w:r>
            </w:ins>
            <w:r w:rsidRPr="00A855F9">
              <w:rPr>
                <w:rFonts w:ascii="David" w:hAnsi="David" w:cs="David"/>
                <w:sz w:val="22"/>
                <w:szCs w:val="22"/>
                <w:rtl/>
              </w:rPr>
              <w:t xml:space="preserve"> </w:t>
            </w:r>
            <w:ins w:id="225" w:author="מיכל פלטי [2]" w:date="2023-12-27T13:39:00Z">
              <w:r w:rsidR="00CB7CDF">
                <w:rPr>
                  <w:rFonts w:ascii="David" w:hAnsi="David" w:cs="David" w:hint="cs"/>
                  <w:sz w:val="22"/>
                  <w:szCs w:val="22"/>
                  <w:rtl/>
                </w:rPr>
                <w:t>לביצוע פרויקטים באחריות</w:t>
              </w:r>
            </w:ins>
            <w:del w:id="226" w:author="מיכל פלטי [2]" w:date="2023-12-27T13:39:00Z">
              <w:r w:rsidRPr="00A855F9" w:rsidDel="00CB7CDF">
                <w:rPr>
                  <w:rFonts w:ascii="David" w:hAnsi="David" w:cs="David"/>
                  <w:sz w:val="22"/>
                  <w:szCs w:val="22"/>
                  <w:rtl/>
                </w:rPr>
                <w:delText>על כלל מחזור ח</w:delText>
              </w:r>
              <w:r w:rsidRPr="00A855F9" w:rsidDel="00CB7CDF">
                <w:rPr>
                  <w:rFonts w:ascii="David" w:hAnsi="David" w:cs="David" w:hint="cs"/>
                  <w:sz w:val="22"/>
                  <w:szCs w:val="22"/>
                  <w:rtl/>
                </w:rPr>
                <w:delText>י</w:delText>
              </w:r>
              <w:r w:rsidRPr="00A855F9" w:rsidDel="00CB7CDF">
                <w:rPr>
                  <w:rFonts w:ascii="David" w:hAnsi="David" w:cs="David"/>
                  <w:sz w:val="22"/>
                  <w:szCs w:val="22"/>
                  <w:rtl/>
                </w:rPr>
                <w:delText>י</w:delText>
              </w:r>
              <w:r w:rsidRPr="00A855F9" w:rsidDel="00CB7CDF">
                <w:rPr>
                  <w:rFonts w:ascii="David" w:hAnsi="David" w:cs="David" w:hint="cs"/>
                  <w:sz w:val="22"/>
                  <w:szCs w:val="22"/>
                  <w:rtl/>
                </w:rPr>
                <w:delText xml:space="preserve"> פרויקט</w:delText>
              </w:r>
              <w:r w:rsidRPr="00A855F9" w:rsidDel="00CB7CDF">
                <w:rPr>
                  <w:rFonts w:ascii="David" w:hAnsi="David" w:cs="David"/>
                  <w:sz w:val="22"/>
                  <w:szCs w:val="22"/>
                  <w:rtl/>
                </w:rPr>
                <w:delText xml:space="preserve"> (תכנון, פיתוח, בדיקות, הדרכה, הטמעה ותחזוקה)</w:delText>
              </w:r>
            </w:del>
          </w:p>
        </w:tc>
        <w:tc>
          <w:tcPr>
            <w:tcW w:w="1268"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569AC8B2"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7BBAEBC4" w14:textId="769C107F" w:rsidTr="00042250">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79A542C"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12C92C43" w14:textId="47B95C4E" w:rsidTr="00042250">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4241CEAD" w14:textId="25A08354"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del w:id="227" w:author="מיכל פלטי [2]" w:date="2023-12-27T13:21:00Z">
              <w:r w:rsidR="002231AD" w:rsidDel="00754460">
                <w:rPr>
                  <w:rFonts w:ascii="David" w:hAnsi="David" w:cs="David"/>
                  <w:sz w:val="22"/>
                  <w:szCs w:val="22"/>
                  <w:rtl/>
                </w:rPr>
                <w:delText>2022-2019</w:delText>
              </w:r>
            </w:del>
            <w:ins w:id="228" w:author="מיכל פלטי" w:date="2023-12-26T14:30:00Z">
              <w:r w:rsidR="00293724">
                <w:rPr>
                  <w:rFonts w:ascii="David" w:hAnsi="David" w:cs="David" w:hint="cs"/>
                  <w:sz w:val="22"/>
                  <w:szCs w:val="22"/>
                  <w:rtl/>
                </w:rPr>
                <w:t>2020-2023</w:t>
              </w:r>
            </w:ins>
            <w:r>
              <w:rPr>
                <w:rFonts w:ascii="David" w:hAnsi="David" w:cs="David" w:hint="cs"/>
                <w:sz w:val="22"/>
                <w:szCs w:val="22"/>
                <w:rtl/>
              </w:rPr>
              <w:t>, מעל 5 ימים בממוצע בשנה</w:t>
            </w:r>
          </w:p>
        </w:tc>
        <w:tc>
          <w:tcPr>
            <w:tcW w:w="1268"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5E99CC25" w:rsidR="00241325" w:rsidRDefault="009B08CE" w:rsidP="002416E1">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del w:id="229" w:author="מיכל פלטי [2]" w:date="2023-12-27T13:29:00Z">
              <w:r w:rsidDel="002416E1">
                <w:rPr>
                  <w:rFonts w:ascii="David" w:hAnsi="David" w:cs="David" w:hint="cs"/>
                  <w:sz w:val="22"/>
                  <w:szCs w:val="22"/>
                  <w:rtl/>
                </w:rPr>
                <w:delText>0.</w:delText>
              </w:r>
              <w:r w:rsidR="00BF1BA1" w:rsidDel="002416E1">
                <w:rPr>
                  <w:rFonts w:ascii="David" w:hAnsi="David" w:cs="David" w:hint="cs"/>
                  <w:sz w:val="22"/>
                  <w:szCs w:val="22"/>
                  <w:rtl/>
                </w:rPr>
                <w:delText>7</w:delText>
              </w:r>
              <w:r w:rsidDel="002416E1">
                <w:rPr>
                  <w:rFonts w:ascii="David" w:hAnsi="David" w:cs="David" w:hint="cs"/>
                  <w:sz w:val="22"/>
                  <w:szCs w:val="22"/>
                  <w:rtl/>
                </w:rPr>
                <w:delText>5</w:delText>
              </w:r>
            </w:del>
            <w:ins w:id="230" w:author="מיכל פלטי [2]" w:date="2023-12-27T13:29:00Z">
              <w:r w:rsidR="002416E1">
                <w:rPr>
                  <w:rFonts w:ascii="David" w:hAnsi="David" w:cs="David" w:hint="cs"/>
                  <w:sz w:val="22"/>
                  <w:szCs w:val="22"/>
                  <w:rtl/>
                </w:rPr>
                <w:t>0.55</w:t>
              </w:r>
            </w:ins>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3375C2A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7B3D27FE" w14:textId="488ED914" w:rsidTr="00042250">
        <w:trPr>
          <w:jc w:val="right"/>
        </w:trPr>
        <w:tc>
          <w:tcPr>
            <w:tcW w:w="282" w:type="dxa"/>
            <w:vAlign w:val="center"/>
          </w:tcPr>
          <w:p w14:paraId="4AB3B22C" w14:textId="65C68451"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6AC725C9" w14:textId="285D550E" w:rsidR="00241325" w:rsidRPr="00A855F9" w:rsidRDefault="00241325" w:rsidP="00CE0AEB">
            <w:pPr>
              <w:ind w:left="3"/>
              <w:contextualSpacing/>
              <w:jc w:val="center"/>
              <w:rPr>
                <w:rFonts w:ascii="David" w:hAnsi="David" w:cs="David"/>
                <w:sz w:val="22"/>
                <w:szCs w:val="22"/>
              </w:rPr>
            </w:pPr>
            <w:r w:rsidRPr="00A855F9">
              <w:rPr>
                <w:rFonts w:ascii="David" w:hAnsi="David" w:cs="David"/>
                <w:sz w:val="22"/>
                <w:szCs w:val="22"/>
                <w:rtl/>
              </w:rPr>
              <w:t>היחס בין הכנסות המציע מפרויקטים</w:t>
            </w:r>
            <w:ins w:id="231" w:author="מיכל פלטי [2]" w:date="2023-12-27T13:40:00Z">
              <w:r w:rsidR="00CE0AEB">
                <w:rPr>
                  <w:rFonts w:ascii="David" w:hAnsi="David" w:cs="David" w:hint="cs"/>
                  <w:sz w:val="22"/>
                  <w:szCs w:val="22"/>
                  <w:rtl/>
                </w:rPr>
                <w:t xml:space="preserve"> באחריות</w:t>
              </w:r>
            </w:ins>
            <w:del w:id="232" w:author="מיכל פלטי [2]" w:date="2023-12-27T13:40:00Z">
              <w:r w:rsidRPr="00A855F9" w:rsidDel="00CE0AEB">
                <w:rPr>
                  <w:rFonts w:ascii="David" w:hAnsi="David" w:cs="David"/>
                  <w:sz w:val="22"/>
                  <w:szCs w:val="22"/>
                  <w:rtl/>
                </w:rPr>
                <w:delText xml:space="preserve"> </w:delText>
              </w:r>
              <w:r w:rsidRPr="00154142" w:rsidDel="00CE0AEB">
                <w:rPr>
                  <w:rFonts w:ascii="David" w:hAnsi="David" w:cs="David" w:hint="cs"/>
                  <w:sz w:val="22"/>
                  <w:szCs w:val="22"/>
                  <w:u w:val="single"/>
                  <w:rtl/>
                </w:rPr>
                <w:delText>בתפוקה מוגדרת</w:delText>
              </w:r>
            </w:del>
            <w:ins w:id="233" w:author="מיכל פלטי" w:date="2023-12-26T13:48:00Z">
              <w:del w:id="234" w:author="מיכל פלטי [2]" w:date="2023-12-27T13:40:00Z">
                <w:r w:rsidR="00F270AF" w:rsidDel="00CE0AEB">
                  <w:rPr>
                    <w:rFonts w:ascii="David" w:hAnsi="David" w:cs="David" w:hint="cs"/>
                    <w:sz w:val="22"/>
                    <w:szCs w:val="22"/>
                    <w:rtl/>
                  </w:rPr>
                  <w:delText xml:space="preserve"> ופרויקטים </w:delText>
                </w:r>
              </w:del>
            </w:ins>
            <w:ins w:id="235" w:author="מיכל פלטי" w:date="2023-12-25T16:28:00Z">
              <w:del w:id="236" w:author="מיכל פלטי [2]" w:date="2023-12-27T13:40:00Z">
                <w:r w:rsidR="00F270AF" w:rsidDel="00CE0AEB">
                  <w:rPr>
                    <w:rFonts w:ascii="David" w:hAnsi="David" w:cs="David" w:hint="cs"/>
                    <w:sz w:val="22"/>
                    <w:szCs w:val="22"/>
                    <w:rtl/>
                  </w:rPr>
                  <w:delText>אחריות מוג</w:delText>
                </w:r>
              </w:del>
            </w:ins>
            <w:ins w:id="237" w:author="מיכל פלטי" w:date="2023-12-26T13:49:00Z">
              <w:del w:id="238" w:author="מיכל פלטי [2]" w:date="2023-12-27T13:40:00Z">
                <w:r w:rsidR="00F270AF" w:rsidDel="00CE0AEB">
                  <w:rPr>
                    <w:rFonts w:ascii="David" w:hAnsi="David" w:cs="David" w:hint="cs"/>
                    <w:sz w:val="22"/>
                    <w:szCs w:val="22"/>
                    <w:rtl/>
                  </w:rPr>
                  <w:delText>ב</w:delText>
                </w:r>
              </w:del>
            </w:ins>
            <w:ins w:id="239" w:author="מיכל פלטי" w:date="2023-12-25T16:28:00Z">
              <w:del w:id="240" w:author="מיכל פלטי [2]" w:date="2023-12-27T13:40:00Z">
                <w:r w:rsidR="00AF0C45" w:rsidDel="00CE0AEB">
                  <w:rPr>
                    <w:rFonts w:ascii="David" w:hAnsi="David" w:cs="David" w:hint="cs"/>
                    <w:sz w:val="22"/>
                    <w:szCs w:val="22"/>
                    <w:rtl/>
                  </w:rPr>
                  <w:delText>רת</w:delText>
                </w:r>
              </w:del>
            </w:ins>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ins w:id="241" w:author="מיכל פלטי [2]" w:date="2023-12-27T13:41:00Z">
              <w:r w:rsidR="00CE0AEB">
                <w:rPr>
                  <w:rFonts w:ascii="David" w:hAnsi="David" w:cs="David" w:hint="cs"/>
                  <w:sz w:val="22"/>
                  <w:szCs w:val="22"/>
                  <w:rtl/>
                </w:rPr>
                <w:t xml:space="preserve"> </w:t>
              </w:r>
              <w:r w:rsidR="00CE0AEB">
                <w:rPr>
                  <w:rFonts w:ascii="David" w:hAnsi="David" w:cs="David" w:hint="cs"/>
                  <w:sz w:val="22"/>
                  <w:szCs w:val="22"/>
                  <w:rtl/>
                </w:rPr>
                <w:lastRenderedPageBreak/>
                <w:t>ופרויקטים באחריות</w:t>
              </w:r>
            </w:ins>
            <w:del w:id="242" w:author="מיכל פלטי [2]" w:date="2023-12-27T13:41:00Z">
              <w:r w:rsidDel="00CE0AEB">
                <w:rPr>
                  <w:rFonts w:ascii="David" w:hAnsi="David" w:cs="David" w:hint="cs"/>
                  <w:sz w:val="22"/>
                  <w:szCs w:val="22"/>
                  <w:rtl/>
                </w:rPr>
                <w:delText xml:space="preserve"> ותפוקות</w:delText>
              </w:r>
            </w:del>
            <w:r>
              <w:rPr>
                <w:rFonts w:ascii="David" w:hAnsi="David" w:cs="David" w:hint="cs"/>
                <w:sz w:val="22"/>
                <w:szCs w:val="22"/>
                <w:rtl/>
              </w:rPr>
              <w:t>),</w:t>
            </w:r>
            <w:r w:rsidRPr="00A855F9">
              <w:rPr>
                <w:rFonts w:ascii="David" w:hAnsi="David" w:cs="David" w:hint="cs"/>
                <w:sz w:val="22"/>
                <w:szCs w:val="22"/>
                <w:rtl/>
              </w:rPr>
              <w:t xml:space="preserve"> בין השנים</w:t>
            </w:r>
            <w:r>
              <w:rPr>
                <w:rFonts w:ascii="David" w:hAnsi="David" w:cs="David" w:hint="cs"/>
                <w:sz w:val="22"/>
                <w:szCs w:val="22"/>
                <w:rtl/>
              </w:rPr>
              <w:t xml:space="preserve"> </w:t>
            </w:r>
            <w:del w:id="243" w:author="מיכל פלטי [2]" w:date="2023-12-27T13:21:00Z">
              <w:r w:rsidR="002231AD" w:rsidDel="00754460">
                <w:rPr>
                  <w:rFonts w:ascii="David" w:hAnsi="David" w:cs="David"/>
                  <w:sz w:val="22"/>
                  <w:szCs w:val="22"/>
                  <w:rtl/>
                </w:rPr>
                <w:delText>2022-2019</w:delText>
              </w:r>
            </w:del>
            <w:ins w:id="244" w:author="מיכל פלטי" w:date="2023-12-26T14:30:00Z">
              <w:r w:rsidR="00293724">
                <w:rPr>
                  <w:rFonts w:ascii="David" w:hAnsi="David" w:cs="David" w:hint="cs"/>
                  <w:sz w:val="22"/>
                  <w:szCs w:val="22"/>
                  <w:rtl/>
                </w:rPr>
                <w:t>2020-2023</w:t>
              </w:r>
            </w:ins>
          </w:p>
        </w:tc>
        <w:tc>
          <w:tcPr>
            <w:tcW w:w="2559" w:type="dxa"/>
            <w:vAlign w:val="center"/>
          </w:tcPr>
          <w:p w14:paraId="75018E1F" w14:textId="4E6B735C" w:rsidR="00241325" w:rsidRPr="00A855F9" w:rsidRDefault="00241325" w:rsidP="00124381">
            <w:pPr>
              <w:pStyle w:val="4f7"/>
              <w:spacing w:before="0" w:after="0" w:line="240" w:lineRule="auto"/>
              <w:ind w:left="0" w:firstLine="0"/>
              <w:jc w:val="center"/>
              <w:rPr>
                <w:rFonts w:ascii="David" w:hAnsi="David"/>
                <w:sz w:val="22"/>
                <w:szCs w:val="22"/>
                <w:rtl/>
              </w:rPr>
            </w:pPr>
            <w:bookmarkStart w:id="245" w:name="_Toc13162541"/>
            <w:bookmarkStart w:id="246" w:name="_Toc144754144"/>
            <w:bookmarkStart w:id="247" w:name="_Toc144754506"/>
            <w:r w:rsidRPr="00A855F9">
              <w:rPr>
                <w:rFonts w:ascii="David" w:hAnsi="David"/>
                <w:sz w:val="22"/>
                <w:szCs w:val="22"/>
                <w:rtl/>
              </w:rPr>
              <w:lastRenderedPageBreak/>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245"/>
            <w:bookmarkEnd w:id="246"/>
            <w:bookmarkEnd w:id="247"/>
          </w:p>
        </w:tc>
        <w:tc>
          <w:tcPr>
            <w:tcW w:w="1268" w:type="dxa"/>
            <w:vAlign w:val="center"/>
          </w:tcPr>
          <w:p w14:paraId="57B63013" w14:textId="1CB1FA2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035F29A4" w14:textId="3F6B9976" w:rsidR="00241325" w:rsidRPr="00A855F9" w:rsidRDefault="00241325" w:rsidP="002416E1">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w:t>
            </w:r>
            <w:ins w:id="248" w:author="מיכל פלטי [2]" w:date="2023-12-27T13:23:00Z">
              <w:r w:rsidR="006F5B77">
                <w:rPr>
                  <w:rFonts w:ascii="David" w:hAnsi="David" w:cs="David" w:hint="cs"/>
                  <w:sz w:val="22"/>
                  <w:szCs w:val="22"/>
                  <w:rtl/>
                </w:rPr>
                <w:t>ות</w:t>
              </w:r>
            </w:ins>
            <w:del w:id="249" w:author="מיכל פלטי [2]" w:date="2023-12-27T13:23:00Z">
              <w:r w:rsidDel="006F5B77">
                <w:rPr>
                  <w:rFonts w:ascii="David" w:hAnsi="David" w:cs="David" w:hint="cs"/>
                  <w:sz w:val="22"/>
                  <w:szCs w:val="22"/>
                  <w:rtl/>
                </w:rPr>
                <w:delText>ה</w:delText>
              </w:r>
            </w:del>
            <w:r>
              <w:rPr>
                <w:rFonts w:ascii="David" w:hAnsi="David" w:cs="David" w:hint="cs"/>
                <w:sz w:val="22"/>
                <w:szCs w:val="22"/>
                <w:rtl/>
              </w:rPr>
              <w:t>, עד ל-</w:t>
            </w:r>
            <w:del w:id="250" w:author="מיכל פלטי [2]" w:date="2023-12-27T13:29:00Z">
              <w:r w:rsidDel="002416E1">
                <w:rPr>
                  <w:rFonts w:ascii="David" w:hAnsi="David" w:cs="David" w:hint="cs"/>
                  <w:sz w:val="22"/>
                  <w:szCs w:val="22"/>
                  <w:rtl/>
                </w:rPr>
                <w:delText>60%</w:delText>
              </w:r>
            </w:del>
            <w:ins w:id="251" w:author="מיכל פלטי [2]" w:date="2023-12-27T13:29:00Z">
              <w:r w:rsidR="002416E1">
                <w:rPr>
                  <w:rFonts w:ascii="David" w:hAnsi="David" w:cs="David" w:hint="cs"/>
                  <w:sz w:val="22"/>
                  <w:szCs w:val="22"/>
                  <w:rtl/>
                </w:rPr>
                <w:t>40%</w:t>
              </w:r>
            </w:ins>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74CD18CB" w14:textId="48DFB0CF"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57F9517D" w14:textId="5A605574" w:rsidTr="00042250">
        <w:trPr>
          <w:jc w:val="right"/>
        </w:trPr>
        <w:tc>
          <w:tcPr>
            <w:tcW w:w="282" w:type="dxa"/>
            <w:vAlign w:val="center"/>
          </w:tcPr>
          <w:p w14:paraId="74342C0A" w14:textId="2020EB14"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252" w:name="_Toc144754145"/>
            <w:bookmarkStart w:id="253" w:name="_Toc144754507"/>
            <w:r w:rsidRPr="00A855F9">
              <w:rPr>
                <w:rFonts w:ascii="David" w:hAnsi="David" w:hint="cs"/>
                <w:sz w:val="22"/>
                <w:szCs w:val="22"/>
                <w:rtl/>
              </w:rPr>
              <w:t>המלצה חיובית של לקוחות על השירותים שסופקו מאת המציע</w:t>
            </w:r>
            <w:bookmarkEnd w:id="252"/>
            <w:bookmarkEnd w:id="253"/>
            <w:ins w:id="254" w:author="מיכל פלטי" w:date="2023-12-31T10:55:00Z">
              <w:r w:rsidR="00653D5B">
                <w:rPr>
                  <w:rFonts w:ascii="David" w:hAnsi="David" w:hint="cs"/>
                  <w:sz w:val="22"/>
                  <w:szCs w:val="22"/>
                  <w:rtl/>
                </w:rPr>
                <w:t xml:space="preserve">. יש להגיש 5 לקוחות כאשר לכל הפחות 3 מתוכם </w:t>
              </w:r>
            </w:ins>
            <w:ins w:id="255" w:author="מיכל פלטי" w:date="2023-12-31T10:57:00Z">
              <w:r w:rsidR="00653D5B">
                <w:rPr>
                  <w:rFonts w:ascii="David" w:hAnsi="David" w:hint="cs"/>
                  <w:sz w:val="22"/>
                  <w:szCs w:val="22"/>
                  <w:rtl/>
                </w:rPr>
                <w:t>עומדים בתנאי הסף המקצועיים ככל שרלוונטיים ללקוח</w:t>
              </w:r>
            </w:ins>
          </w:p>
        </w:tc>
        <w:tc>
          <w:tcPr>
            <w:tcW w:w="1268"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ins w:id="256" w:author="מיכל פלטי" w:date="2023-12-31T10:54:00Z">
              <w:r w:rsidR="00653D5B">
                <w:rPr>
                  <w:rFonts w:ascii="David" w:hAnsi="David" w:cs="David" w:hint="cs"/>
                  <w:sz w:val="22"/>
                  <w:szCs w:val="22"/>
                  <w:rtl/>
                </w:rPr>
                <w:t>י</w:t>
              </w:r>
            </w:ins>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ins w:id="257" w:author="מיכל פלטי" w:date="2023-12-31T10:55:00Z">
              <w:r w:rsidR="00653D5B">
                <w:rPr>
                  <w:rFonts w:ascii="David" w:hAnsi="David" w:cs="David" w:hint="cs"/>
                  <w:sz w:val="22"/>
                  <w:szCs w:val="22"/>
                  <w:rtl/>
                </w:rPr>
                <w:t>י</w:t>
              </w:r>
            </w:ins>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7BF3EDDE" w14:textId="422D2E91"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121DB77A" w14:textId="74D42776" w:rsidTr="00042250">
        <w:trPr>
          <w:jc w:val="right"/>
        </w:trPr>
        <w:tc>
          <w:tcPr>
            <w:tcW w:w="282" w:type="dxa"/>
            <w:vAlign w:val="center"/>
          </w:tcPr>
          <w:p w14:paraId="12B7FB5C" w14:textId="7316E68C"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20DA7433" w14:textId="7A343A59"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5E511958" w:rsidR="00241325" w:rsidRPr="0056063F" w:rsidRDefault="008A5B0A" w:rsidP="0056063F">
            <w:pPr>
              <w:ind w:left="25"/>
              <w:contextualSpacing/>
              <w:jc w:val="center"/>
              <w:rPr>
                <w:rFonts w:ascii="David" w:hAnsi="David" w:cs="David"/>
                <w:sz w:val="22"/>
                <w:szCs w:val="22"/>
                <w:rtl/>
              </w:rPr>
            </w:pPr>
            <w:ins w:id="258" w:author="מיכל פלטי [2]" w:date="2024-02-11T17:25:00Z">
              <w:r>
                <w:rPr>
                  <w:rFonts w:ascii="David" w:hAnsi="David" w:cs="David" w:hint="cs"/>
                  <w:sz w:val="22"/>
                  <w:szCs w:val="22"/>
                  <w:rtl/>
                </w:rPr>
                <w:t>ללא פורמט</w:t>
              </w:r>
            </w:ins>
          </w:p>
        </w:tc>
      </w:tr>
    </w:tbl>
    <w:p w14:paraId="19146D35" w14:textId="46BD284B"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9C3386">
        <w:rPr>
          <w:b w:val="0"/>
          <w:bCs/>
          <w:cs/>
        </w:rPr>
        <w:t>‎</w:t>
      </w:r>
      <w:r w:rsidR="009C3386">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259" w:name="_Ref528239662"/>
      <w:bookmarkStart w:id="260" w:name="_Ref531192054"/>
      <w:bookmarkStart w:id="261" w:name="_Toc13162551"/>
      <w:r w:rsidRPr="006C41B9">
        <w:rPr>
          <w:rtl/>
        </w:rPr>
        <w:br w:type="page"/>
      </w:r>
    </w:p>
    <w:p w14:paraId="64E9B003" w14:textId="48EAD101"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259"/>
      <w:bookmarkEnd w:id="260"/>
      <w:bookmarkEnd w:id="261"/>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ins w:id="262" w:author="מיכל פלטי [2]" w:date="2024-01-01T14:13:00Z"/>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0B769F9D"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w:t>
            </w:r>
            <w:del w:id="263" w:author="מיכל פלטי [2]" w:date="2024-01-01T14:13:00Z">
              <w:r w:rsidRPr="00B5338D" w:rsidDel="002B43F9">
                <w:rPr>
                  <w:rFonts w:ascii="David" w:hAnsi="David" w:cs="David"/>
                  <w:sz w:val="22"/>
                  <w:szCs w:val="22"/>
                  <w:rtl/>
                </w:rPr>
                <w:delText xml:space="preserve"> </w:delText>
              </w:r>
            </w:del>
            <w:r w:rsidRPr="00B5338D">
              <w:rPr>
                <w:rFonts w:ascii="David" w:hAnsi="David" w:cs="David"/>
                <w:sz w:val="22"/>
                <w:szCs w:val="22"/>
                <w:rtl/>
              </w:rPr>
              <w:t xml:space="preserve">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05BFB1F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2E0859BF"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del w:id="264" w:author="מיכל פלטי [2]" w:date="2023-12-27T13:21:00Z">
              <w:r w:rsidR="002231AD" w:rsidDel="00754460">
                <w:rPr>
                  <w:rFonts w:ascii="David" w:hAnsi="David" w:cs="David"/>
                  <w:sz w:val="22"/>
                  <w:szCs w:val="22"/>
                  <w:rtl/>
                </w:rPr>
                <w:delText>2022-2019</w:delText>
              </w:r>
            </w:del>
            <w:ins w:id="265" w:author="מיכל פלטי" w:date="2023-12-26T14:31:00Z">
              <w:r w:rsidR="00293724">
                <w:rPr>
                  <w:rFonts w:ascii="David" w:hAnsi="David" w:cs="David" w:hint="cs"/>
                  <w:sz w:val="22"/>
                  <w:szCs w:val="22"/>
                  <w:rtl/>
                </w:rPr>
                <w:t>2020-2023</w:t>
              </w:r>
            </w:ins>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56E53ED9"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del w:id="266" w:author="מיכל פלטי [2]" w:date="2023-12-27T13:28:00Z">
              <w:r w:rsidDel="00014F45">
                <w:rPr>
                  <w:rFonts w:ascii="David" w:hAnsi="David" w:cs="David" w:hint="cs"/>
                  <w:sz w:val="22"/>
                  <w:szCs w:val="22"/>
                  <w:rtl/>
                </w:rPr>
                <w:delText xml:space="preserve">1.5 </w:delText>
              </w:r>
            </w:del>
            <w:ins w:id="267" w:author="מיכל פלטי [2]" w:date="2023-12-27T13:28:00Z">
              <w:r w:rsidR="00014F45">
                <w:rPr>
                  <w:rFonts w:ascii="David" w:hAnsi="David" w:cs="David" w:hint="cs"/>
                  <w:sz w:val="22"/>
                  <w:szCs w:val="22"/>
                  <w:rtl/>
                </w:rPr>
                <w:t xml:space="preserve">1.66 </w:t>
              </w:r>
            </w:ins>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0C4438F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268" w:name="_Toc144754146"/>
            <w:bookmarkStart w:id="269" w:name="_Toc144754508"/>
            <w:r w:rsidRPr="00A855F9">
              <w:rPr>
                <w:rFonts w:ascii="David" w:hAnsi="David" w:hint="cs"/>
                <w:sz w:val="22"/>
                <w:szCs w:val="22"/>
                <w:rtl/>
              </w:rPr>
              <w:t>המלצה חיובית של לקוחות על השירותים שסופקו מאת המציע</w:t>
            </w:r>
            <w:bookmarkEnd w:id="268"/>
            <w:bookmarkEnd w:id="269"/>
            <w:ins w:id="270" w:author="מיכל פלטי" w:date="2023-12-31T10:58:00Z">
              <w:r w:rsidR="00653D5B">
                <w:rPr>
                  <w:rFonts w:ascii="David" w:hAnsi="David" w:hint="cs"/>
                  <w:sz w:val="22"/>
                  <w:szCs w:val="22"/>
                  <w:rtl/>
                </w:rPr>
                <w:t>. יש להגיש 5 לקוחות כאשר לכל הפחות 3 מתוכם עומדים בתנאי הסף המקצועיים ככל שרלוונטיים ללקוח</w:t>
              </w:r>
            </w:ins>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2725CAA3"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2B84C59B"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7054DD1E" w:rsidR="00186D2F" w:rsidRPr="00A855F9" w:rsidRDefault="00186D2F" w:rsidP="00C02C28">
            <w:pPr>
              <w:ind w:left="3"/>
              <w:contextualSpacing/>
              <w:jc w:val="center"/>
              <w:rPr>
                <w:rFonts w:ascii="David" w:hAnsi="David" w:cs="David"/>
                <w:sz w:val="22"/>
                <w:szCs w:val="22"/>
              </w:rPr>
            </w:pPr>
            <w:del w:id="271" w:author="מיכל פלטי [2]" w:date="2024-01-04T16:56:00Z">
              <w:r w:rsidRPr="002319FA" w:rsidDel="00C02C28">
                <w:rPr>
                  <w:rFonts w:ascii="David" w:hAnsi="David" w:cs="David"/>
                  <w:sz w:val="22"/>
                  <w:szCs w:val="22"/>
                  <w:rtl/>
                </w:rPr>
                <w:delText>עמידה ב</w:delText>
              </w:r>
            </w:del>
            <w:r w:rsidRPr="002319FA">
              <w:rPr>
                <w:rFonts w:ascii="David" w:hAnsi="David" w:cs="David"/>
                <w:sz w:val="22"/>
                <w:szCs w:val="22"/>
                <w:rtl/>
              </w:rPr>
              <w:t>תק</w:t>
            </w:r>
            <w:ins w:id="272" w:author="מיכל פלטי [2]" w:date="2024-01-04T16:56:00Z">
              <w:r w:rsidR="00C02C28">
                <w:rPr>
                  <w:rFonts w:ascii="David" w:hAnsi="David" w:cs="David" w:hint="cs"/>
                  <w:sz w:val="22"/>
                  <w:szCs w:val="22"/>
                  <w:rtl/>
                </w:rPr>
                <w:t>ן</w:t>
              </w:r>
            </w:ins>
            <w:del w:id="273" w:author="מיכל פלטי [2]" w:date="2024-01-04T16:56:00Z">
              <w:r w:rsidRPr="002319FA" w:rsidDel="00C02C28">
                <w:rPr>
                  <w:rFonts w:ascii="David" w:hAnsi="David" w:cs="David"/>
                  <w:sz w:val="22"/>
                  <w:szCs w:val="22"/>
                  <w:rtl/>
                </w:rPr>
                <w:delText>ני</w:delText>
              </w:r>
            </w:del>
            <w:r w:rsidRPr="002319FA">
              <w:rPr>
                <w:rFonts w:ascii="David" w:hAnsi="David" w:cs="David"/>
                <w:sz w:val="22"/>
                <w:szCs w:val="22"/>
                <w:rtl/>
              </w:rPr>
              <w:t xml:space="preserve"> אבטחת מידע</w:t>
            </w:r>
          </w:p>
        </w:tc>
        <w:tc>
          <w:tcPr>
            <w:tcW w:w="3119" w:type="dxa"/>
            <w:vAlign w:val="center"/>
          </w:tcPr>
          <w:p w14:paraId="7094D01C" w14:textId="6F014C29" w:rsidR="00186D2F" w:rsidRPr="00A855F9" w:rsidRDefault="009F0D57" w:rsidP="001972DF">
            <w:pPr>
              <w:ind w:left="25"/>
              <w:contextualSpacing/>
              <w:jc w:val="center"/>
              <w:rPr>
                <w:rFonts w:ascii="David" w:hAnsi="David" w:cs="David"/>
                <w:sz w:val="22"/>
                <w:szCs w:val="22"/>
              </w:rPr>
            </w:pPr>
            <w:ins w:id="274" w:author="מיכל פלטי [2]" w:date="2024-01-07T14:47:00Z">
              <w:r>
                <w:rPr>
                  <w:rFonts w:ascii="David" w:hAnsi="David" w:cs="David" w:hint="cs"/>
                  <w:sz w:val="22"/>
                  <w:szCs w:val="22"/>
                  <w:rtl/>
                </w:rPr>
                <w:t>בהתאם</w:t>
              </w:r>
            </w:ins>
            <w:ins w:id="275" w:author="מיכל פלטי [2]" w:date="2024-01-07T14:48:00Z">
              <w:r w:rsidR="001972DF">
                <w:rPr>
                  <w:rFonts w:ascii="David" w:hAnsi="David" w:cs="David" w:hint="cs"/>
                  <w:sz w:val="22"/>
                  <w:szCs w:val="22"/>
                  <w:rtl/>
                </w:rPr>
                <w:t xml:space="preserve"> לדרישת החובה</w:t>
              </w:r>
            </w:ins>
            <w:ins w:id="276" w:author="מיכל פלטי [2]" w:date="2024-01-07T14:47:00Z">
              <w:r>
                <w:rPr>
                  <w:rFonts w:ascii="David" w:hAnsi="David" w:cs="David" w:hint="cs"/>
                  <w:sz w:val="22"/>
                  <w:szCs w:val="22"/>
                  <w:rtl/>
                </w:rPr>
                <w:t xml:space="preserve"> </w:t>
              </w:r>
            </w:ins>
            <w:ins w:id="277" w:author="מיכל פלטי [2]" w:date="2024-01-07T14:48:00Z">
              <w:r w:rsidR="001972DF">
                <w:rPr>
                  <w:rFonts w:ascii="David" w:hAnsi="David" w:cs="David" w:hint="cs"/>
                  <w:sz w:val="22"/>
                  <w:szCs w:val="22"/>
                  <w:rtl/>
                </w:rPr>
                <w:t>ב</w:t>
              </w:r>
            </w:ins>
            <w:ins w:id="278" w:author="מיכל פלטי [2]" w:date="2024-01-07T14:47:00Z">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ins>
            <w:r>
              <w:rPr>
                <w:rFonts w:ascii="David" w:hAnsi="David" w:cs="David"/>
                <w:sz w:val="22"/>
                <w:szCs w:val="22"/>
                <w:rtl/>
              </w:rPr>
            </w:r>
            <w:r>
              <w:rPr>
                <w:rFonts w:ascii="David" w:hAnsi="David" w:cs="David"/>
                <w:sz w:val="22"/>
                <w:szCs w:val="22"/>
                <w:rtl/>
              </w:rPr>
              <w:fldChar w:fldCharType="separate"/>
            </w:r>
            <w:ins w:id="279" w:author="מיכל פלטי [2]" w:date="2024-01-07T14:47:00Z">
              <w:r>
                <w:rPr>
                  <w:rFonts w:ascii="David" w:hAnsi="David" w:cs="David"/>
                  <w:sz w:val="22"/>
                  <w:szCs w:val="22"/>
                  <w:cs/>
                </w:rPr>
                <w:t>‎</w:t>
              </w:r>
              <w:r>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ins>
            <w:r w:rsidR="00186D2F" w:rsidRPr="00404EBC">
              <w:rPr>
                <w:rFonts w:ascii="David" w:hAnsi="David" w:cs="David"/>
                <w:sz w:val="22"/>
                <w:szCs w:val="22"/>
                <w:rtl/>
              </w:rPr>
              <w:t xml:space="preserve">מציע בעל אישור תקף </w:t>
            </w:r>
            <w:ins w:id="280" w:author="מיכל פלטי [2]" w:date="2024-01-07T14:47:00Z">
              <w:r>
                <w:rPr>
                  <w:rFonts w:ascii="David" w:hAnsi="David" w:cs="David" w:hint="cs"/>
                  <w:sz w:val="22"/>
                  <w:szCs w:val="22"/>
                  <w:rtl/>
                </w:rPr>
                <w:t xml:space="preserve">במעמד הגשת ההצעה </w:t>
              </w:r>
            </w:ins>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ins w:id="281" w:author="מיכל פלטי [2]" w:date="2024-01-04T16:56:00Z">
              <w:r w:rsidR="00C02C28">
                <w:rPr>
                  <w:rFonts w:ascii="David" w:hAnsi="David" w:cs="David" w:hint="cs"/>
                  <w:sz w:val="22"/>
                  <w:szCs w:val="22"/>
                  <w:rtl/>
                </w:rPr>
                <w:t>, מציע שבתהליך או ללא תקן לא יקבל ניקוד</w:t>
              </w:r>
            </w:ins>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ins w:id="282" w:author="מיכל פלטי [2]" w:date="2024-02-11T17:25:00Z">
              <w:r>
                <w:rPr>
                  <w:rFonts w:ascii="David" w:hAnsi="David" w:cs="David" w:hint="cs"/>
                  <w:sz w:val="22"/>
                  <w:szCs w:val="22"/>
                  <w:rtl/>
                </w:rPr>
                <w:t>ללא פורמט</w:t>
              </w:r>
            </w:ins>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A669FBA" w:rsidR="00186D2F" w:rsidRPr="00075844" w:rsidRDefault="008A5B0A" w:rsidP="00C60BA7">
            <w:pPr>
              <w:jc w:val="center"/>
              <w:rPr>
                <w:rFonts w:ascii="David" w:hAnsi="David" w:cs="David"/>
                <w:sz w:val="22"/>
                <w:szCs w:val="22"/>
                <w:rtl/>
              </w:rPr>
            </w:pPr>
            <w:ins w:id="283" w:author="מיכל פלטי [2]" w:date="2024-02-11T17:25:00Z">
              <w:r>
                <w:rPr>
                  <w:rFonts w:ascii="David" w:hAnsi="David" w:cs="David" w:hint="cs"/>
                  <w:sz w:val="22"/>
                  <w:szCs w:val="22"/>
                  <w:rtl/>
                </w:rPr>
                <w:t>ללא פורמט</w:t>
              </w:r>
            </w:ins>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284"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284"/>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285" w:name="_Ref81744749"/>
      <w:bookmarkStart w:id="286"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285"/>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286"/>
      <w:r w:rsidR="001C5196" w:rsidRPr="00A855F9">
        <w:rPr>
          <w:rFonts w:hint="cs"/>
          <w:rtl/>
        </w:rPr>
        <w:t xml:space="preserve"> </w:t>
      </w:r>
      <w:bookmarkStart w:id="287" w:name="_Toc13162560"/>
    </w:p>
    <w:p w14:paraId="06621AAD" w14:textId="7860D13E" w:rsidR="00FA2FBC" w:rsidRPr="00A855F9" w:rsidRDefault="00647853" w:rsidP="00E42DE2">
      <w:pPr>
        <w:pStyle w:val="a5"/>
      </w:pPr>
      <w:bookmarkStart w:id="288" w:name="_Toc144754509"/>
      <w:r w:rsidRPr="00A855F9">
        <w:rPr>
          <w:rFonts w:hint="cs"/>
          <w:rtl/>
        </w:rPr>
        <w:t xml:space="preserve">מועמד </w:t>
      </w:r>
      <w:r w:rsidR="00F304B5" w:rsidRPr="00A855F9">
        <w:rPr>
          <w:rFonts w:hint="cs"/>
          <w:rtl/>
        </w:rPr>
        <w:t>לכניסה לרשימת הספקים</w:t>
      </w:r>
      <w:bookmarkEnd w:id="287"/>
      <w:bookmarkEnd w:id="288"/>
    </w:p>
    <w:p w14:paraId="7CA60B6D" w14:textId="77777777" w:rsidR="00280F4B" w:rsidRPr="00A855F9" w:rsidRDefault="006554EE" w:rsidP="00842087">
      <w:pPr>
        <w:pStyle w:val="a6"/>
        <w:rPr>
          <w:rtl/>
        </w:rPr>
      </w:pPr>
      <w:bookmarkStart w:id="289" w:name="_Toc13162561"/>
      <w:bookmarkStart w:id="290" w:name="_Ref518503540"/>
      <w:bookmarkStart w:id="291" w:name="_Ref383949155"/>
      <w:bookmarkStart w:id="292"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289"/>
    </w:p>
    <w:p w14:paraId="091157BA" w14:textId="77777777" w:rsidR="00647853" w:rsidRPr="00A855F9" w:rsidRDefault="00647853" w:rsidP="00C90AA1">
      <w:pPr>
        <w:pStyle w:val="a7"/>
        <w:rPr>
          <w:rtl/>
        </w:rPr>
      </w:pPr>
      <w:bookmarkStart w:id="293" w:name="_Ref383951818"/>
      <w:bookmarkStart w:id="294" w:name="_Toc407797385"/>
      <w:bookmarkStart w:id="295" w:name="_Ref514747732"/>
      <w:r w:rsidRPr="00A855F9">
        <w:rPr>
          <w:rtl/>
        </w:rPr>
        <w:t xml:space="preserve">כתנאי להכללתו ברשימת הספקים, על המציע לעמוד בתנאים הבאים: </w:t>
      </w:r>
    </w:p>
    <w:p w14:paraId="795F293F"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52BE5C4F"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7E4DAC34"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w:t>
      </w:r>
      <w:del w:id="296" w:author="מיכל פלטי [2]" w:date="2023-12-18T20:37:00Z">
        <w:r w:rsidRPr="00EA7CFD" w:rsidDel="00290693">
          <w:rPr>
            <w:rtl/>
          </w:rPr>
          <w:delText>הפריטים ו</w:delText>
        </w:r>
      </w:del>
      <w:r w:rsidRPr="00EA7CFD">
        <w:rPr>
          <w:rtl/>
        </w:rPr>
        <w:t>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7777777" w:rsidR="00D32630" w:rsidRDefault="00D32630" w:rsidP="00CC1C79">
      <w:pPr>
        <w:pStyle w:val="a7"/>
      </w:pPr>
      <w:bookmarkStart w:id="297"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297"/>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298"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5FE0A851" w:rsidR="00496906" w:rsidRDefault="00496906" w:rsidP="00293724">
            <w:pPr>
              <w:pStyle w:val="a6"/>
              <w:numPr>
                <w:ilvl w:val="0"/>
                <w:numId w:val="0"/>
              </w:numPr>
              <w:spacing w:before="0" w:after="0"/>
              <w:rPr>
                <w:rtl/>
              </w:rPr>
            </w:pPr>
            <w:r>
              <w:rPr>
                <w:rFonts w:hint="cs"/>
                <w:rtl/>
              </w:rPr>
              <w:t>101-</w:t>
            </w:r>
            <w:del w:id="299" w:author="מיכל פלטי" w:date="2023-12-26T14:32:00Z">
              <w:r w:rsidDel="00293724">
                <w:rPr>
                  <w:rFonts w:hint="cs"/>
                  <w:rtl/>
                </w:rPr>
                <w:delText>400</w:delText>
              </w:r>
            </w:del>
            <w:ins w:id="300" w:author="מיכל פלטי" w:date="2023-12-26T14:32:00Z">
              <w:r w:rsidR="00293724">
                <w:rPr>
                  <w:rFonts w:hint="cs"/>
                  <w:rtl/>
                </w:rPr>
                <w:t>200</w:t>
              </w:r>
            </w:ins>
          </w:p>
        </w:tc>
        <w:tc>
          <w:tcPr>
            <w:tcW w:w="2694" w:type="dxa"/>
            <w:vAlign w:val="center"/>
          </w:tcPr>
          <w:p w14:paraId="58F6E0DF" w14:textId="76AF246C" w:rsidR="00496906" w:rsidRDefault="00CC1C79" w:rsidP="00496906">
            <w:pPr>
              <w:pStyle w:val="a6"/>
              <w:numPr>
                <w:ilvl w:val="0"/>
                <w:numId w:val="0"/>
              </w:numPr>
              <w:spacing w:before="0" w:after="0"/>
              <w:jc w:val="center"/>
              <w:rPr>
                <w:rtl/>
              </w:rPr>
            </w:pPr>
            <w:del w:id="301" w:author="מיכל פלטי [2]" w:date="2024-01-04T18:00:00Z">
              <w:r w:rsidDel="006E148C">
                <w:rPr>
                  <w:rFonts w:hint="cs"/>
                  <w:rtl/>
                </w:rPr>
                <w:delText>3,5</w:delText>
              </w:r>
              <w:r w:rsidR="00496906" w:rsidDel="006E148C">
                <w:rPr>
                  <w:rFonts w:hint="cs"/>
                  <w:rtl/>
                </w:rPr>
                <w:delText>00,</w:delText>
              </w:r>
            </w:del>
            <w:ins w:id="302" w:author="מיכל פלטי [2]" w:date="2024-01-04T18:00:00Z">
              <w:r w:rsidR="006E148C">
                <w:rPr>
                  <w:rFonts w:hint="cs"/>
                  <w:rtl/>
                </w:rPr>
                <w:t>2,000,</w:t>
              </w:r>
            </w:ins>
            <w:r w:rsidR="00496906">
              <w:rPr>
                <w:rFonts w:hint="cs"/>
                <w:rtl/>
              </w:rPr>
              <w:t>000 ₪</w:t>
            </w:r>
          </w:p>
        </w:tc>
      </w:tr>
      <w:tr w:rsidR="00293724" w14:paraId="69303165" w14:textId="77777777" w:rsidTr="00496906">
        <w:trPr>
          <w:trHeight w:val="567"/>
          <w:ins w:id="303" w:author="מיכל פלטי" w:date="2023-12-26T14:31:00Z"/>
        </w:trPr>
        <w:tc>
          <w:tcPr>
            <w:tcW w:w="4259" w:type="dxa"/>
            <w:vAlign w:val="center"/>
          </w:tcPr>
          <w:p w14:paraId="6EC46AC8" w14:textId="0CA0F6F5" w:rsidR="00293724" w:rsidRDefault="00293724" w:rsidP="00293724">
            <w:pPr>
              <w:pStyle w:val="a6"/>
              <w:numPr>
                <w:ilvl w:val="0"/>
                <w:numId w:val="0"/>
              </w:numPr>
              <w:spacing w:before="0" w:after="0"/>
              <w:rPr>
                <w:ins w:id="304" w:author="מיכל פלטי" w:date="2023-12-26T14:31:00Z"/>
                <w:rtl/>
              </w:rPr>
            </w:pPr>
            <w:ins w:id="305" w:author="מיכל פלטי" w:date="2023-12-26T14:35:00Z">
              <w:r>
                <w:rPr>
                  <w:rFonts w:hint="cs"/>
                  <w:rtl/>
                </w:rPr>
                <w:t>201-400</w:t>
              </w:r>
            </w:ins>
          </w:p>
        </w:tc>
        <w:tc>
          <w:tcPr>
            <w:tcW w:w="2694" w:type="dxa"/>
            <w:vAlign w:val="center"/>
          </w:tcPr>
          <w:p w14:paraId="00416E46" w14:textId="42DAA3FC" w:rsidR="00293724" w:rsidRDefault="006E148C" w:rsidP="00496906">
            <w:pPr>
              <w:pStyle w:val="a6"/>
              <w:numPr>
                <w:ilvl w:val="0"/>
                <w:numId w:val="0"/>
              </w:numPr>
              <w:spacing w:before="0" w:after="0"/>
              <w:jc w:val="center"/>
              <w:rPr>
                <w:ins w:id="306" w:author="מיכל פלטי" w:date="2023-12-26T14:31:00Z"/>
                <w:rtl/>
              </w:rPr>
            </w:pPr>
            <w:ins w:id="307" w:author="מיכל פלטי [2]" w:date="2024-01-04T18:00:00Z">
              <w:r>
                <w:rPr>
                  <w:rFonts w:hint="cs"/>
                  <w:rtl/>
                </w:rPr>
                <w:t>4</w:t>
              </w:r>
            </w:ins>
            <w:ins w:id="308" w:author="מיכל פלטי" w:date="2023-12-26T14:35:00Z">
              <w:r w:rsidR="00293724">
                <w:rPr>
                  <w:rFonts w:hint="cs"/>
                  <w:rtl/>
                </w:rPr>
                <w:t>,000,000</w:t>
              </w:r>
            </w:ins>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7680C7AF" w:rsidR="00496906" w:rsidRDefault="00CC1C79" w:rsidP="00496906">
            <w:pPr>
              <w:pStyle w:val="a6"/>
              <w:numPr>
                <w:ilvl w:val="0"/>
                <w:numId w:val="0"/>
              </w:numPr>
              <w:spacing w:before="0" w:after="0"/>
              <w:jc w:val="center"/>
              <w:rPr>
                <w:rtl/>
              </w:rPr>
            </w:pPr>
            <w:del w:id="309" w:author="מיכל פלטי [2]" w:date="2024-01-04T18:00:00Z">
              <w:r w:rsidDel="006E148C">
                <w:rPr>
                  <w:rFonts w:hint="cs"/>
                  <w:rtl/>
                </w:rPr>
                <w:delText>5</w:delText>
              </w:r>
            </w:del>
            <w:ins w:id="310" w:author="מיכל פלטי [2]" w:date="2024-01-04T18:00:00Z">
              <w:r w:rsidR="006E148C">
                <w:rPr>
                  <w:rFonts w:hint="cs"/>
                  <w:rtl/>
                </w:rPr>
                <w:t>6</w:t>
              </w:r>
            </w:ins>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77777777" w:rsidR="00541BFD" w:rsidRDefault="00647853" w:rsidP="00C90AA1">
      <w:pPr>
        <w:pStyle w:val="a7"/>
      </w:pPr>
      <w:bookmarkStart w:id="311" w:name="_Ref153824804"/>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bookmarkEnd w:id="311"/>
      <w:r w:rsidR="00657A2D" w:rsidRPr="00A855F9">
        <w:rPr>
          <w:rFonts w:hint="cs"/>
          <w:rtl/>
        </w:rPr>
        <w:t xml:space="preserve"> </w:t>
      </w:r>
    </w:p>
    <w:bookmarkEnd w:id="298"/>
    <w:p w14:paraId="72C0F6E7"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6FCD0363"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312" w:name="_Toc516503349"/>
      <w:bookmarkStart w:id="313" w:name="_Toc13162562"/>
      <w:bookmarkStart w:id="314" w:name="_Ref84419900"/>
      <w:bookmarkStart w:id="315" w:name="_Toc144754510"/>
      <w:bookmarkStart w:id="316" w:name="_Toc516503356"/>
      <w:bookmarkEnd w:id="290"/>
      <w:bookmarkEnd w:id="291"/>
      <w:bookmarkEnd w:id="292"/>
      <w:bookmarkEnd w:id="293"/>
      <w:bookmarkEnd w:id="294"/>
      <w:bookmarkEnd w:id="295"/>
      <w:r w:rsidRPr="00A855F9">
        <w:rPr>
          <w:rtl/>
        </w:rPr>
        <w:lastRenderedPageBreak/>
        <w:t xml:space="preserve">שלב </w:t>
      </w:r>
      <w:bookmarkEnd w:id="312"/>
      <w:r w:rsidR="00D3336D">
        <w:rPr>
          <w:rFonts w:hint="cs"/>
          <w:rtl/>
        </w:rPr>
        <w:t>התיחורים</w:t>
      </w:r>
      <w:bookmarkEnd w:id="313"/>
      <w:bookmarkEnd w:id="314"/>
      <w:bookmarkEnd w:id="315"/>
    </w:p>
    <w:p w14:paraId="72B883AE" w14:textId="77777777" w:rsidR="00AC4BBA" w:rsidRDefault="00AC4BBA" w:rsidP="00D3336D">
      <w:pPr>
        <w:pStyle w:val="a6"/>
      </w:pPr>
      <w:bookmarkStart w:id="317"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4CB6A1D7" w14:textId="6B1667B2" w:rsidR="00AC4BBA" w:rsidRPr="00D17001" w:rsidRDefault="00AC4BBA" w:rsidP="00290693">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ins w:id="318" w:author="מיכל פלטי [2]" w:date="2023-12-18T20:45:00Z">
        <w:r w:rsidR="00290693">
          <w:rPr>
            <w:rFonts w:hint="cs"/>
            <w:rtl/>
          </w:rPr>
          <w:t xml:space="preserve"> </w:t>
        </w:r>
      </w:ins>
      <w:ins w:id="319" w:author="מיכל פלטי [2]" w:date="2023-12-18T20:46:00Z">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ins>
      <w:r w:rsidR="00290693">
        <w:rPr>
          <w:rtl/>
        </w:rPr>
      </w:r>
      <w:r w:rsidR="00290693">
        <w:rPr>
          <w:rtl/>
        </w:rPr>
        <w:fldChar w:fldCharType="separate"/>
      </w:r>
      <w:ins w:id="320" w:author="מיכל פלטי [2]" w:date="2023-12-18T20:46:00Z">
        <w:r w:rsidR="00290693">
          <w:rPr>
            <w:cs/>
          </w:rPr>
          <w:t>‎</w:t>
        </w:r>
        <w:r w:rsidR="00290693">
          <w:t>1.4.1.7</w:t>
        </w:r>
        <w:r w:rsidR="00290693">
          <w:rPr>
            <w:rtl/>
          </w:rPr>
          <w:fldChar w:fldCharType="end"/>
        </w:r>
      </w:ins>
      <w:del w:id="321" w:author="מיכל פלטי [2]" w:date="2023-12-18T20:46:00Z">
        <w:r w:rsidR="00263DAA" w:rsidDel="00290693">
          <w:rPr>
            <w:rFonts w:hint="cs"/>
            <w:caps/>
            <w:rtl/>
          </w:rPr>
          <w:delText xml:space="preserve"> </w:delText>
        </w:r>
        <w:r w:rsidR="00263DAA" w:rsidDel="00290693">
          <w:rPr>
            <w:caps/>
            <w:rtl/>
          </w:rPr>
          <w:fldChar w:fldCharType="begin"/>
        </w:r>
        <w:r w:rsidR="00263DAA" w:rsidDel="00290693">
          <w:rPr>
            <w:caps/>
            <w:rtl/>
          </w:rPr>
          <w:delInstrText xml:space="preserve"> </w:delInstrText>
        </w:r>
        <w:r w:rsidR="00263DAA" w:rsidDel="00290693">
          <w:rPr>
            <w:rFonts w:hint="cs"/>
            <w:caps/>
          </w:rPr>
          <w:delInstrText>REF</w:delInstrText>
        </w:r>
        <w:r w:rsidR="00263DAA" w:rsidDel="00290693">
          <w:rPr>
            <w:rFonts w:hint="cs"/>
            <w:caps/>
            <w:rtl/>
          </w:rPr>
          <w:delInstrText xml:space="preserve"> _</w:delInstrText>
        </w:r>
        <w:r w:rsidR="00263DAA" w:rsidDel="00290693">
          <w:rPr>
            <w:rFonts w:hint="cs"/>
            <w:caps/>
          </w:rPr>
          <w:delInstrText>Ref89696743 \r \h</w:delInstrText>
        </w:r>
        <w:r w:rsidR="00263DAA" w:rsidDel="00290693">
          <w:rPr>
            <w:caps/>
            <w:rtl/>
          </w:rPr>
          <w:delInstrText xml:space="preserve"> </w:delInstrText>
        </w:r>
        <w:r w:rsidR="00263DAA" w:rsidDel="00290693">
          <w:rPr>
            <w:caps/>
            <w:rtl/>
          </w:rPr>
        </w:r>
        <w:r w:rsidR="00263DAA" w:rsidDel="00290693">
          <w:rPr>
            <w:caps/>
            <w:rtl/>
          </w:rPr>
          <w:fldChar w:fldCharType="separate"/>
        </w:r>
        <w:r w:rsidR="009C3386" w:rsidDel="00290693">
          <w:rPr>
            <w:caps/>
            <w:cs/>
          </w:rPr>
          <w:delText>‎</w:delText>
        </w:r>
        <w:r w:rsidR="009C3386" w:rsidDel="00290693">
          <w:rPr>
            <w:caps/>
          </w:rPr>
          <w:delText>1.4.1.6.1</w:delText>
        </w:r>
        <w:r w:rsidR="00263DAA" w:rsidDel="00290693">
          <w:rPr>
            <w:caps/>
            <w:rtl/>
          </w:rPr>
          <w:fldChar w:fldCharType="end"/>
        </w:r>
      </w:del>
      <w:r w:rsidRPr="00D17001">
        <w:rPr>
          <w:caps/>
          <w:rtl/>
        </w:rPr>
        <w:t>.</w:t>
      </w:r>
    </w:p>
    <w:p w14:paraId="156B8B93" w14:textId="77777777" w:rsidR="00FA2FBC" w:rsidRPr="00A855F9" w:rsidRDefault="00FA2FBC" w:rsidP="00D17001">
      <w:pPr>
        <w:pStyle w:val="a5"/>
        <w:rPr>
          <w:rtl/>
        </w:rPr>
      </w:pPr>
      <w:bookmarkStart w:id="322" w:name="_Toc527908865"/>
      <w:bookmarkStart w:id="323" w:name="_Toc13162565"/>
      <w:bookmarkStart w:id="324" w:name="_Ref144708719"/>
      <w:bookmarkStart w:id="325" w:name="_Ref144715825"/>
      <w:bookmarkStart w:id="326" w:name="_Toc144754511"/>
      <w:bookmarkEnd w:id="317"/>
      <w:r w:rsidRPr="00A855F9">
        <w:rPr>
          <w:rFonts w:hint="cs"/>
          <w:rtl/>
        </w:rPr>
        <w:t>מופעים ומועדים במכרז</w:t>
      </w:r>
      <w:bookmarkEnd w:id="322"/>
      <w:bookmarkEnd w:id="323"/>
      <w:bookmarkEnd w:id="324"/>
      <w:bookmarkEnd w:id="325"/>
      <w:bookmarkEnd w:id="326"/>
    </w:p>
    <w:p w14:paraId="59D65168" w14:textId="77777777" w:rsidR="00FA2FBC" w:rsidRPr="00A855F9" w:rsidRDefault="00FA2FBC" w:rsidP="00842087">
      <w:pPr>
        <w:pStyle w:val="a6"/>
      </w:pPr>
      <w:bookmarkStart w:id="327"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327"/>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77777777" w:rsidR="00FA2FBC" w:rsidRPr="00E02895" w:rsidRDefault="000C73BC" w:rsidP="000C73BC">
            <w:pPr>
              <w:pStyle w:val="afd"/>
              <w:spacing w:before="0" w:beforeAutospacing="0" w:after="0" w:line="360" w:lineRule="auto"/>
              <w:ind w:right="52"/>
              <w:rPr>
                <w:rFonts w:ascii="David" w:hAnsi="David" w:cs="David"/>
                <w:highlight w:val="yellow"/>
                <w:rtl/>
              </w:rPr>
            </w:pPr>
            <w:del w:id="328" w:author="מיכל פלטי" w:date="2023-10-24T16:41:00Z">
              <w:r w:rsidDel="00B927F8">
                <w:rPr>
                  <w:rFonts w:ascii="David" w:hAnsi="David" w:cs="David" w:hint="cs"/>
                  <w:rtl/>
                </w:rPr>
                <w:delText>08.11.2023</w:delText>
              </w:r>
            </w:del>
            <w:ins w:id="329" w:author="מיכל פלטי" w:date="2023-10-24T16:41:00Z">
              <w:r w:rsidR="00B927F8">
                <w:rPr>
                  <w:rFonts w:ascii="David" w:hAnsi="David" w:cs="David" w:hint="cs"/>
                  <w:rtl/>
                </w:rPr>
                <w:t>04.12.2023</w:t>
              </w:r>
            </w:ins>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77777777" w:rsidR="00FA2FBC" w:rsidRPr="00FC6A0C" w:rsidRDefault="000C73BC" w:rsidP="000C73BC">
            <w:pPr>
              <w:pStyle w:val="afd"/>
              <w:spacing w:before="0" w:beforeAutospacing="0" w:after="0" w:line="360" w:lineRule="auto"/>
              <w:ind w:right="52"/>
              <w:rPr>
                <w:rFonts w:ascii="David" w:hAnsi="David" w:cs="David"/>
                <w:rtl/>
              </w:rPr>
            </w:pPr>
            <w:del w:id="330" w:author="מיכל פלטי" w:date="2023-10-24T16:41:00Z">
              <w:r w:rsidDel="00B927F8">
                <w:rPr>
                  <w:rFonts w:ascii="David" w:hAnsi="David" w:cs="David" w:hint="cs"/>
                  <w:rtl/>
                </w:rPr>
                <w:delText>14.11.2023</w:delText>
              </w:r>
            </w:del>
            <w:ins w:id="331" w:author="מיכל פלטי" w:date="2023-10-24T16:41:00Z">
              <w:r w:rsidR="00B927F8">
                <w:rPr>
                  <w:rFonts w:ascii="David" w:hAnsi="David" w:cs="David" w:hint="cs"/>
                  <w:rtl/>
                </w:rPr>
                <w:t>17.12.2023</w:t>
              </w:r>
            </w:ins>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ins w:id="332" w:author="מיכל פלטי [2]" w:date="2023-12-28T18:09:00Z"/>
        </w:trPr>
        <w:tc>
          <w:tcPr>
            <w:tcW w:w="4822" w:type="dxa"/>
            <w:vAlign w:val="center"/>
          </w:tcPr>
          <w:p w14:paraId="63660CC0" w14:textId="3E76E540" w:rsidR="00916B28" w:rsidRPr="00FC6A0C" w:rsidRDefault="00916B28" w:rsidP="00084CA4">
            <w:pPr>
              <w:pStyle w:val="afd"/>
              <w:spacing w:before="0" w:beforeAutospacing="0" w:after="0" w:line="360" w:lineRule="auto"/>
              <w:ind w:right="160"/>
              <w:rPr>
                <w:ins w:id="333" w:author="מיכל פלטי [2]" w:date="2023-12-28T18:09:00Z"/>
                <w:rFonts w:ascii="David" w:hAnsi="David" w:cs="David"/>
                <w:rtl/>
              </w:rPr>
            </w:pPr>
            <w:ins w:id="334" w:author="מיכל פלטי [2]" w:date="2023-12-28T18:09:00Z">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ins>
          </w:p>
        </w:tc>
        <w:tc>
          <w:tcPr>
            <w:tcW w:w="3533" w:type="dxa"/>
            <w:vAlign w:val="center"/>
          </w:tcPr>
          <w:p w14:paraId="5D040B2C" w14:textId="04EF1A06" w:rsidR="00916B28" w:rsidDel="00B927F8" w:rsidRDefault="00916B28" w:rsidP="00E6517B">
            <w:pPr>
              <w:pStyle w:val="afd"/>
              <w:spacing w:before="0" w:beforeAutospacing="0" w:after="0" w:line="360" w:lineRule="auto"/>
              <w:ind w:right="52"/>
              <w:rPr>
                <w:ins w:id="335" w:author="מיכל פלטי [2]" w:date="2023-12-28T18:09:00Z"/>
                <w:rFonts w:ascii="David" w:hAnsi="David" w:cs="David"/>
                <w:rtl/>
              </w:rPr>
            </w:pPr>
            <w:ins w:id="336" w:author="מיכל פלטי [2]" w:date="2023-12-28T18:09:00Z">
              <w:r>
                <w:rPr>
                  <w:rFonts w:ascii="David" w:hAnsi="David" w:cs="David" w:hint="cs"/>
                  <w:rtl/>
                </w:rPr>
                <w:t xml:space="preserve"> </w:t>
              </w:r>
            </w:ins>
            <w:ins w:id="337" w:author="מיכל פלטי [2]" w:date="2024-05-22T16:25:00Z">
              <w:r w:rsidR="00E6517B">
                <w:rPr>
                  <w:rFonts w:ascii="David" w:hAnsi="David" w:cs="David" w:hint="cs"/>
                  <w:rtl/>
                </w:rPr>
                <w:t>26</w:t>
              </w:r>
            </w:ins>
            <w:ins w:id="338" w:author="מיכל פלטי [2]" w:date="2024-05-19T18:29:00Z">
              <w:r w:rsidR="00714FFA">
                <w:rPr>
                  <w:rFonts w:ascii="David" w:hAnsi="David" w:cs="David" w:hint="cs"/>
                  <w:rtl/>
                </w:rPr>
                <w:t>.06.2024 עד השעה 12:00</w:t>
              </w:r>
            </w:ins>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2C457362" w:rsidR="00FA2FBC" w:rsidRPr="00FC6A0C" w:rsidRDefault="000C73BC" w:rsidP="007708A0">
            <w:pPr>
              <w:pStyle w:val="afd"/>
              <w:spacing w:before="0" w:beforeAutospacing="0" w:after="0" w:line="360" w:lineRule="auto"/>
              <w:ind w:right="52"/>
              <w:rPr>
                <w:rFonts w:ascii="David" w:hAnsi="David" w:cs="David"/>
                <w:rtl/>
              </w:rPr>
            </w:pPr>
            <w:del w:id="339" w:author="מיכל פלטי" w:date="2023-10-24T16:41:00Z">
              <w:r w:rsidDel="00B927F8">
                <w:rPr>
                  <w:rFonts w:ascii="David" w:hAnsi="David" w:cs="David" w:hint="cs"/>
                  <w:rtl/>
                </w:rPr>
                <w:delText>1</w:delText>
              </w:r>
              <w:r w:rsidR="006F66E4" w:rsidDel="00B927F8">
                <w:rPr>
                  <w:rFonts w:ascii="David" w:hAnsi="David" w:cs="David" w:hint="cs"/>
                  <w:rtl/>
                </w:rPr>
                <w:delText>8</w:delText>
              </w:r>
              <w:r w:rsidDel="00B927F8">
                <w:rPr>
                  <w:rFonts w:ascii="David" w:hAnsi="David" w:cs="David" w:hint="cs"/>
                  <w:rtl/>
                </w:rPr>
                <w:delText>.12.2023</w:delText>
              </w:r>
            </w:del>
            <w:del w:id="340" w:author="מיכל פלטי [2]" w:date="2024-05-19T18:30:00Z">
              <w:r w:rsidR="00FA2FBC" w:rsidRPr="00FC6A0C" w:rsidDel="00714FFA">
                <w:rPr>
                  <w:rFonts w:ascii="David" w:hAnsi="David" w:cs="David"/>
                  <w:rtl/>
                </w:rPr>
                <w:delText xml:space="preserve"> </w:delText>
              </w:r>
            </w:del>
            <w:ins w:id="341" w:author="מיכל פלטי" w:date="2023-10-24T16:41:00Z">
              <w:del w:id="342" w:author="מיכל פלטי [2]" w:date="2024-05-19T18:30:00Z">
                <w:r w:rsidR="00B927F8" w:rsidDel="00714FFA">
                  <w:rPr>
                    <w:rFonts w:ascii="David" w:hAnsi="David" w:cs="David" w:hint="cs"/>
                    <w:rtl/>
                  </w:rPr>
                  <w:delText>14.01.2024</w:delText>
                </w:r>
              </w:del>
            </w:ins>
            <w:ins w:id="343" w:author="מיכל פלטי [2]" w:date="2024-05-30T10:39:00Z">
              <w:r w:rsidR="007708A0">
                <w:rPr>
                  <w:rFonts w:ascii="David" w:hAnsi="David" w:cs="David" w:hint="cs"/>
                  <w:rtl/>
                </w:rPr>
                <w:t>08</w:t>
              </w:r>
            </w:ins>
            <w:ins w:id="344" w:author="מיכל פלטי [2]" w:date="2024-05-22T16:26:00Z">
              <w:r w:rsidR="00E6517B">
                <w:rPr>
                  <w:rFonts w:ascii="David" w:hAnsi="David" w:cs="David" w:hint="cs"/>
                  <w:rtl/>
                </w:rPr>
                <w:t>.0</w:t>
              </w:r>
            </w:ins>
            <w:ins w:id="345" w:author="מיכל פלטי [2]" w:date="2024-05-22T16:27:00Z">
              <w:r w:rsidR="00E6517B">
                <w:rPr>
                  <w:rFonts w:ascii="David" w:hAnsi="David" w:cs="David" w:hint="cs"/>
                  <w:rtl/>
                </w:rPr>
                <w:t>8</w:t>
              </w:r>
            </w:ins>
            <w:ins w:id="346" w:author="מיכל פלטי [2]" w:date="2024-05-19T18:30:00Z">
              <w:r w:rsidR="00714FFA">
                <w:rPr>
                  <w:rFonts w:ascii="David" w:hAnsi="David" w:cs="David" w:hint="cs"/>
                  <w:rtl/>
                </w:rPr>
                <w:t>.2024</w:t>
              </w:r>
            </w:ins>
            <w:ins w:id="347" w:author="מיכל פלטי" w:date="2023-10-24T16:41:00Z">
              <w:r w:rsidR="00B927F8">
                <w:rPr>
                  <w:rFonts w:ascii="David" w:hAnsi="David" w:cs="David" w:hint="cs"/>
                  <w:rtl/>
                </w:rPr>
                <w:t xml:space="preserve"> </w:t>
              </w:r>
            </w:ins>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348" w:name="_Toc516503357"/>
      <w:bookmarkStart w:id="349" w:name="_Toc13162567"/>
      <w:bookmarkStart w:id="350"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348"/>
      <w:bookmarkEnd w:id="349"/>
      <w:r w:rsidRPr="0005704A">
        <w:rPr>
          <w:rtl/>
        </w:rPr>
        <w:t xml:space="preserve"> </w:t>
      </w:r>
    </w:p>
    <w:p w14:paraId="56F559E5" w14:textId="77777777" w:rsidR="006D5F97" w:rsidRDefault="006D5F97" w:rsidP="002D09CF">
      <w:pPr>
        <w:pStyle w:val="a7"/>
      </w:pPr>
      <w:bookmarkStart w:id="351"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351"/>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352" w:name="_Toc13162568"/>
      <w:r w:rsidRPr="00D17001">
        <w:rPr>
          <w:rFonts w:hint="cs"/>
          <w:rtl/>
        </w:rPr>
        <w:t>שאלות הבהרה בנוגע למכרז</w:t>
      </w:r>
      <w:bookmarkEnd w:id="350"/>
      <w:bookmarkEnd w:id="352"/>
    </w:p>
    <w:p w14:paraId="25287B67" w14:textId="7A0D3B30"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del w:id="353" w:author="מיכל פלטי [2]" w:date="2024-01-25T12:14:00Z">
        <w:r w:rsidR="00883B23" w:rsidDel="003F2A06">
          <w:fldChar w:fldCharType="begin"/>
        </w:r>
        <w:r w:rsidR="00883B23" w:rsidDel="003F2A06">
          <w:delInstrText xml:space="preserve"> HYPERLINK "http://survey.gov.il/he/Squestions" </w:delInstrText>
        </w:r>
        <w:r w:rsidR="00883B23" w:rsidDel="003F2A06">
          <w:fldChar w:fldCharType="separate"/>
        </w:r>
        <w:r w:rsidR="00DF3A23" w:rsidRPr="003F2A06" w:rsidDel="003F2A06">
          <w:rPr>
            <w:rFonts w:hint="eastAsia"/>
            <w:rtl/>
            <w:rPrChange w:id="354" w:author="מיכל פלטי [2]" w:date="2024-01-25T12:14:00Z">
              <w:rPr>
                <w:rStyle w:val="Hyperlink"/>
                <w:rFonts w:ascii="David" w:hAnsi="David" w:cs="David" w:hint="eastAsia"/>
                <w:rtl/>
              </w:rPr>
            </w:rPrChange>
          </w:rPr>
          <w:delText>שאלות</w:delText>
        </w:r>
        <w:r w:rsidR="00DF3A23" w:rsidRPr="003F2A06" w:rsidDel="003F2A06">
          <w:rPr>
            <w:rtl/>
            <w:rPrChange w:id="355" w:author="מיכל פלטי [2]" w:date="2024-01-25T12:14:00Z">
              <w:rPr>
                <w:rStyle w:val="Hyperlink"/>
                <w:rFonts w:ascii="David" w:hAnsi="David" w:cs="David"/>
                <w:rtl/>
              </w:rPr>
            </w:rPrChange>
          </w:rPr>
          <w:delText xml:space="preserve"> </w:delText>
        </w:r>
        <w:r w:rsidR="00DF3A23" w:rsidRPr="003F2A06" w:rsidDel="003F2A06">
          <w:rPr>
            <w:rFonts w:hint="eastAsia"/>
            <w:rtl/>
            <w:rPrChange w:id="356" w:author="מיכל פלטי [2]" w:date="2024-01-25T12:14:00Z">
              <w:rPr>
                <w:rStyle w:val="Hyperlink"/>
                <w:rFonts w:ascii="David" w:hAnsi="David" w:cs="David" w:hint="eastAsia"/>
                <w:rtl/>
              </w:rPr>
            </w:rPrChange>
          </w:rPr>
          <w:delText>הבהרה</w:delText>
        </w:r>
        <w:r w:rsidR="00883B23" w:rsidDel="003F2A06">
          <w:rPr>
            <w:rStyle w:val="Hyperlink"/>
            <w:rFonts w:ascii="David" w:hAnsi="David" w:cs="David"/>
          </w:rPr>
          <w:fldChar w:fldCharType="end"/>
        </w:r>
      </w:del>
      <w:ins w:id="357" w:author="מיכל פלטי [2]" w:date="2024-05-19T18:47:00Z">
        <w:r w:rsidR="0009109F">
          <w:rPr>
            <w:rtl/>
          </w:rPr>
          <w:fldChar w:fldCharType="begin"/>
        </w:r>
        <w:r w:rsidR="0009109F">
          <w:rPr>
            <w:rtl/>
          </w:rPr>
          <w:instrText xml:space="preserve"> </w:instrText>
        </w:r>
        <w:r w:rsidR="0009109F">
          <w:instrText>HYPERLINK</w:instrText>
        </w:r>
        <w:r w:rsidR="0009109F">
          <w:rPr>
            <w:rtl/>
          </w:rPr>
          <w:instrText xml:space="preserve"> "</w:instrText>
        </w:r>
        <w:r w:rsidR="0009109F">
          <w:instrText>http://survey.gov.il/he/B012023</w:instrText>
        </w:r>
        <w:r w:rsidR="0009109F">
          <w:rPr>
            <w:rtl/>
          </w:rPr>
          <w:instrText xml:space="preserve">" </w:instrText>
        </w:r>
        <w:r w:rsidR="0009109F">
          <w:rPr>
            <w:rtl/>
          </w:rPr>
          <w:fldChar w:fldCharType="separate"/>
        </w:r>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r w:rsidR="0009109F">
          <w:rPr>
            <w:rtl/>
          </w:rPr>
          <w:fldChar w:fldCharType="end"/>
        </w:r>
      </w:ins>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rPr>
          <w:ins w:id="358" w:author="מיכל פלטי" w:date="2024-02-05T09:46:00Z"/>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rPr>
          <w:ins w:id="359" w:author="מיכל פלטי" w:date="2024-02-05T09:47:00Z"/>
        </w:rPr>
      </w:pPr>
      <w:ins w:id="360" w:author="מיכל פלטי" w:date="2024-02-05T09:46:00Z">
        <w:r>
          <w:rPr>
            <w:rFonts w:hint="cs"/>
            <w:rtl/>
          </w:rPr>
          <w:t xml:space="preserve">סבב שאלות </w:t>
        </w:r>
      </w:ins>
      <w:ins w:id="361" w:author="מיכל פלטי" w:date="2024-02-05T09:47:00Z">
        <w:r>
          <w:rPr>
            <w:rFonts w:hint="cs"/>
            <w:rtl/>
          </w:rPr>
          <w:t>סבב</w:t>
        </w:r>
      </w:ins>
      <w:ins w:id="362" w:author="מיכל פלטי" w:date="2024-02-05T09:46:00Z">
        <w:r>
          <w:rPr>
            <w:rFonts w:hint="cs"/>
            <w:rtl/>
          </w:rPr>
          <w:t xml:space="preserve"> ב</w:t>
        </w:r>
      </w:ins>
      <w:ins w:id="363" w:author="מיכל פלטי" w:date="2024-02-05T09:47:00Z">
        <w:r>
          <w:rPr>
            <w:rFonts w:hint="cs"/>
            <w:rtl/>
          </w:rPr>
          <w:t xml:space="preserve">' </w:t>
        </w:r>
        <w:r>
          <w:rPr>
            <w:rtl/>
          </w:rPr>
          <w:t>–</w:t>
        </w:r>
        <w:r>
          <w:rPr>
            <w:rFonts w:hint="cs"/>
            <w:rtl/>
          </w:rPr>
          <w:t xml:space="preserve"> עורך המכרז פותח סבב שאלות נוסף תחת העקרונות הבאים:</w:t>
        </w:r>
      </w:ins>
    </w:p>
    <w:p w14:paraId="077E667A" w14:textId="3BCA6132" w:rsidR="005C3ECA" w:rsidRDefault="005C3ECA">
      <w:pPr>
        <w:pStyle w:val="a8"/>
        <w:rPr>
          <w:ins w:id="364" w:author="מיכל פלטי" w:date="2024-02-05T09:48:00Z"/>
        </w:rPr>
        <w:pPrChange w:id="365" w:author="מיכל פלטי" w:date="2024-02-05T09:50:00Z">
          <w:pPr>
            <w:pStyle w:val="a7"/>
          </w:pPr>
        </w:pPrChange>
      </w:pPr>
      <w:ins w:id="366" w:author="מיכל פלטי" w:date="2024-02-05T09:48:00Z">
        <w:r>
          <w:rPr>
            <w:rFonts w:hint="cs"/>
            <w:rtl/>
          </w:rPr>
          <w:t>כל מציע יכול להגיש עד 5 שאלות הבהרה.</w:t>
        </w:r>
      </w:ins>
      <w:ins w:id="367" w:author="מיכל פלטי" w:date="2024-02-05T09:49:00Z">
        <w:r>
          <w:rPr>
            <w:rFonts w:hint="cs"/>
            <w:rtl/>
          </w:rPr>
          <w:t xml:space="preserve"> עורך המכרז ייתן מענה על חמשת השאלות הראשונות אשר </w:t>
        </w:r>
      </w:ins>
      <w:ins w:id="368" w:author="מיכל פלטי" w:date="2024-02-05T09:50:00Z">
        <w:r>
          <w:rPr>
            <w:rFonts w:hint="cs"/>
            <w:rtl/>
          </w:rPr>
          <w:t>י</w:t>
        </w:r>
      </w:ins>
      <w:ins w:id="369" w:author="מיכל פלטי" w:date="2024-02-05T09:49:00Z">
        <w:r>
          <w:rPr>
            <w:rFonts w:hint="cs"/>
            <w:rtl/>
          </w:rPr>
          <w:t xml:space="preserve">וגשו בלבד. </w:t>
        </w:r>
      </w:ins>
    </w:p>
    <w:p w14:paraId="4AFAF2F8" w14:textId="378ACA50" w:rsidR="005C3ECA" w:rsidRDefault="005C3ECA">
      <w:pPr>
        <w:pStyle w:val="a8"/>
        <w:rPr>
          <w:ins w:id="370" w:author="מיכל פלטי" w:date="2024-02-05T09:48:00Z"/>
        </w:rPr>
        <w:pPrChange w:id="371" w:author="מיכל פלטי" w:date="2024-02-05T09:48:00Z">
          <w:pPr>
            <w:pStyle w:val="a7"/>
          </w:pPr>
        </w:pPrChange>
      </w:pPr>
      <w:ins w:id="372" w:author="מיכל פלטי" w:date="2024-02-05T09:48:00Z">
        <w:r>
          <w:rPr>
            <w:rFonts w:hint="cs"/>
            <w:rtl/>
          </w:rPr>
          <w:t xml:space="preserve">שאלות ההבהרה בסבב ב' יוגשו </w:t>
        </w:r>
      </w:ins>
      <w:ins w:id="373" w:author="מיכל פלטי [2]" w:date="2024-05-19T18:47:00Z">
        <w:r w:rsidR="0006187F">
          <w:rPr>
            <w:rFonts w:hint="cs"/>
            <w:rtl/>
          </w:rPr>
          <w:t xml:space="preserve">באמצעות </w:t>
        </w:r>
      </w:ins>
      <w:ins w:id="374" w:author="מיכל פלטי [2]" w:date="2024-05-19T18:48:00Z">
        <w:r w:rsidR="0006187F">
          <w:rPr>
            <w:rtl/>
          </w:rPr>
          <w:fldChar w:fldCharType="begin"/>
        </w:r>
        <w:r w:rsidR="0006187F">
          <w:rPr>
            <w:rtl/>
          </w:rPr>
          <w:instrText xml:space="preserve"> </w:instrText>
        </w:r>
        <w:r w:rsidR="0006187F">
          <w:instrText>HYPERLINK</w:instrText>
        </w:r>
        <w:r w:rsidR="0006187F">
          <w:rPr>
            <w:rtl/>
          </w:rPr>
          <w:instrText xml:space="preserve"> "</w:instrText>
        </w:r>
        <w:r w:rsidR="0006187F">
          <w:instrText>http://survey.gov.il/he/B012023</w:instrText>
        </w:r>
        <w:r w:rsidR="0006187F">
          <w:rPr>
            <w:rtl/>
          </w:rPr>
          <w:instrText xml:space="preserve">" </w:instrText>
        </w:r>
        <w:r w:rsidR="0006187F">
          <w:rPr>
            <w:rtl/>
          </w:rPr>
          <w:fldChar w:fldCharType="separate"/>
        </w:r>
        <w:r w:rsidR="0006187F" w:rsidRPr="0006187F">
          <w:rPr>
            <w:rStyle w:val="Hyperlink"/>
            <w:rFonts w:ascii="David" w:hAnsi="David" w:cs="David" w:hint="cs"/>
            <w:rtl/>
          </w:rPr>
          <w:t>השאלון המקוון</w:t>
        </w:r>
        <w:r w:rsidR="0006187F">
          <w:rPr>
            <w:rtl/>
          </w:rPr>
          <w:fldChar w:fldCharType="end"/>
        </w:r>
      </w:ins>
      <w:ins w:id="375" w:author="מיכל פלטי [2]" w:date="2024-05-19T18:47:00Z">
        <w:r w:rsidR="0006187F">
          <w:rPr>
            <w:rFonts w:hint="cs"/>
            <w:rtl/>
          </w:rPr>
          <w:t xml:space="preserve"> </w:t>
        </w:r>
      </w:ins>
      <w:ins w:id="376" w:author="מיכל פלטי" w:date="2024-02-05T09:48:00Z">
        <w:r>
          <w:rPr>
            <w:rFonts w:hint="cs"/>
            <w:rtl/>
          </w:rPr>
          <w:t>אך ורק עבור השינויים שנערכו במסמכי המכרז.</w:t>
        </w:r>
      </w:ins>
    </w:p>
    <w:p w14:paraId="1ACFA4CC" w14:textId="381CE3B4" w:rsidR="005C3ECA" w:rsidRPr="00921764" w:rsidRDefault="005C3ECA">
      <w:pPr>
        <w:pStyle w:val="a8"/>
        <w:rPr>
          <w:rtl/>
        </w:rPr>
        <w:pPrChange w:id="377" w:author="מיכל פלטי" w:date="2024-02-05T09:51:00Z">
          <w:pPr>
            <w:pStyle w:val="a7"/>
          </w:pPr>
        </w:pPrChange>
      </w:pPr>
      <w:ins w:id="378" w:author="מיכל פלטי" w:date="2024-02-05T09:48:00Z">
        <w:r>
          <w:rPr>
            <w:rFonts w:hint="cs"/>
            <w:rtl/>
          </w:rPr>
          <w:t>התאריך האחרון להגשת השאלות מפורט בטבלה בסעיף</w:t>
        </w:r>
      </w:ins>
      <w:ins w:id="379" w:author="מיכל פלטי" w:date="2024-02-05T09:51:00Z">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ins>
      <w:r>
        <w:rPr>
          <w:rtl/>
        </w:rPr>
      </w:r>
      <w:r>
        <w:rPr>
          <w:rtl/>
        </w:rPr>
        <w:fldChar w:fldCharType="separate"/>
      </w:r>
      <w:ins w:id="380" w:author="מיכל פלטי" w:date="2024-02-05T09:51:00Z">
        <w:r>
          <w:rPr>
            <w:cs/>
          </w:rPr>
          <w:t>‎</w:t>
        </w:r>
        <w:r>
          <w:t>1.6.1</w:t>
        </w:r>
        <w:r>
          <w:rPr>
            <w:rtl/>
          </w:rPr>
          <w:fldChar w:fldCharType="end"/>
        </w:r>
      </w:ins>
      <w:ins w:id="381" w:author="מיכל פלטי" w:date="2024-02-05T09:49:00Z">
        <w:r>
          <w:rPr>
            <w:rFonts w:hint="cs"/>
            <w:rtl/>
          </w:rPr>
          <w:t xml:space="preserve">. עורך המכרז אינו מחוייב לענות על שאלות שהוגשו לאחר המועד הקובע. </w:t>
        </w:r>
      </w:ins>
    </w:p>
    <w:p w14:paraId="61A52E10" w14:textId="77777777" w:rsidR="00FA2FBC" w:rsidRPr="000A1E0B" w:rsidRDefault="00FA2FBC" w:rsidP="008812AD">
      <w:pPr>
        <w:pStyle w:val="a6"/>
      </w:pPr>
      <w:bookmarkStart w:id="382" w:name="_Toc13162569"/>
      <w:bookmarkStart w:id="383" w:name="_Ref88058146"/>
      <w:r w:rsidRPr="000A1E0B">
        <w:rPr>
          <w:rtl/>
        </w:rPr>
        <w:t xml:space="preserve">מענה </w:t>
      </w:r>
      <w:r w:rsidR="008812AD">
        <w:rPr>
          <w:rFonts w:hint="cs"/>
          <w:rtl/>
        </w:rPr>
        <w:t xml:space="preserve">עורך המכרז </w:t>
      </w:r>
      <w:r w:rsidRPr="000A1E0B">
        <w:rPr>
          <w:rtl/>
        </w:rPr>
        <w:t>לשאלות ההבהרה</w:t>
      </w:r>
      <w:bookmarkEnd w:id="382"/>
      <w:bookmarkEnd w:id="383"/>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384"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384"/>
    </w:p>
    <w:p w14:paraId="018B26D6" w14:textId="77777777" w:rsidR="00FA2FBC" w:rsidRPr="000A1E0B" w:rsidRDefault="00FA2FBC" w:rsidP="00842087">
      <w:pPr>
        <w:pStyle w:val="a6"/>
      </w:pPr>
      <w:bookmarkStart w:id="385"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385"/>
    </w:p>
    <w:p w14:paraId="1B04E74E" w14:textId="2D07D4AF" w:rsidR="00E2183E" w:rsidRPr="009E1627" w:rsidRDefault="00E2183E" w:rsidP="00FD2448">
      <w:pPr>
        <w:pStyle w:val="a7"/>
        <w:rPr>
          <w:ins w:id="386" w:author="מיכל פלטי" w:date="2024-02-05T11:25:00Z"/>
        </w:rPr>
      </w:pPr>
      <w:ins w:id="387" w:author="מיכל פלטי" w:date="2024-02-05T11:25:00Z">
        <w:r w:rsidRPr="009E1627">
          <w:rPr>
            <w:rtl/>
          </w:rPr>
          <w:t xml:space="preserve">הגשת ההצעות למכרז תבוצע באופן מקוון, באמצעות מערכת יהלום.  </w:t>
        </w:r>
      </w:ins>
    </w:p>
    <w:p w14:paraId="262A5D20" w14:textId="7B53E46D" w:rsidR="00E2183E" w:rsidRPr="009E1627" w:rsidRDefault="00E2183E" w:rsidP="00FD2448">
      <w:pPr>
        <w:pStyle w:val="a7"/>
        <w:rPr>
          <w:ins w:id="388" w:author="מיכל פלטי" w:date="2024-02-05T11:25:00Z"/>
        </w:rPr>
      </w:pPr>
      <w:ins w:id="389" w:author="מיכל פלטי" w:date="2024-02-05T11:25:00Z">
        <w:r w:rsidRPr="009E1627">
          <w:rPr>
            <w:rtl/>
          </w:rPr>
          <w:t xml:space="preserve">קישור למערכת לצורך הגשת הצעות במכרז יפורסם </w:t>
        </w:r>
      </w:ins>
      <w:ins w:id="390" w:author="מיכל פלטי" w:date="2024-02-05T11:33:00Z">
        <w:r w:rsidR="00FD2448">
          <w:rPr>
            <w:rFonts w:hint="cs"/>
            <w:rtl/>
          </w:rPr>
          <w:t>בדף</w:t>
        </w:r>
      </w:ins>
      <w:ins w:id="391" w:author="מיכל פלטי" w:date="2024-02-05T11:25:00Z">
        <w:r w:rsidRPr="009E1627">
          <w:rPr>
            <w:rtl/>
          </w:rPr>
          <w:t xml:space="preserve"> המכרז</w:t>
        </w:r>
      </w:ins>
      <w:ins w:id="392" w:author="מיכל פלטי" w:date="2024-02-05T11:32:00Z">
        <w:r w:rsidR="00FD2448">
          <w:rPr>
            <w:rFonts w:hint="cs"/>
            <w:rtl/>
          </w:rPr>
          <w:t xml:space="preserve"> באתר מינהל הרכש</w:t>
        </w:r>
      </w:ins>
      <w:ins w:id="393" w:author="מיכל פלטי" w:date="2024-02-05T11:25:00Z">
        <w:r w:rsidRPr="009E1627">
          <w:rPr>
            <w:rtl/>
          </w:rPr>
          <w:t>.</w:t>
        </w:r>
      </w:ins>
    </w:p>
    <w:p w14:paraId="42435A89" w14:textId="77777777" w:rsidR="00E2183E" w:rsidRPr="009E1627" w:rsidRDefault="00E2183E" w:rsidP="00E2183E">
      <w:pPr>
        <w:pStyle w:val="a7"/>
        <w:rPr>
          <w:ins w:id="394" w:author="מיכל פלטי" w:date="2024-02-05T11:25:00Z"/>
        </w:rPr>
      </w:pPr>
      <w:ins w:id="395" w:author="מיכל פלטי" w:date="2024-02-05T11:25:00Z">
        <w:r w:rsidRPr="009E1627">
          <w:rPr>
            <w:rtl/>
          </w:rPr>
          <w:lastRenderedPageBreak/>
          <w:t>הליך הגשת ההצעות במערכת כולל 2 שלבים:</w:t>
        </w:r>
      </w:ins>
    </w:p>
    <w:p w14:paraId="2CF4FF4E" w14:textId="28AC3762" w:rsidR="00E2183E" w:rsidRPr="009E1627" w:rsidRDefault="00E2183E" w:rsidP="00B758F6">
      <w:pPr>
        <w:pStyle w:val="a8"/>
        <w:rPr>
          <w:ins w:id="396" w:author="מיכל פלטי" w:date="2024-02-05T11:25:00Z"/>
        </w:rPr>
      </w:pPr>
      <w:ins w:id="397" w:author="מיכל פלטי" w:date="2024-02-05T11:25:00Z">
        <w:r w:rsidRPr="009E1627">
          <w:rPr>
            <w:rtl/>
          </w:rPr>
          <w:t xml:space="preserve">הזדהות של </w:t>
        </w:r>
      </w:ins>
      <w:ins w:id="398" w:author="מיכל פלטי" w:date="2024-02-05T11:34:00Z">
        <w:r w:rsidR="00B758F6">
          <w:rPr>
            <w:rFonts w:hint="cs"/>
            <w:rtl/>
          </w:rPr>
          <w:t>המציע</w:t>
        </w:r>
      </w:ins>
      <w:ins w:id="399" w:author="מיכל פלטי" w:date="2024-02-05T11:25:00Z">
        <w:r w:rsidRPr="009E1627">
          <w:rPr>
            <w:rtl/>
          </w:rPr>
          <w:t xml:space="preserve"> באמצעות מערכת ההזדהות ה</w:t>
        </w:r>
        <w:r>
          <w:rPr>
            <w:rFonts w:hint="cs"/>
            <w:rtl/>
          </w:rPr>
          <w:t>לאומית</w:t>
        </w:r>
        <w:r w:rsidRPr="009E1627">
          <w:rPr>
            <w:rtl/>
          </w:rPr>
          <w:t>.</w:t>
        </w:r>
        <w:r w:rsidRPr="009E1627">
          <w:t xml:space="preserve"> </w:t>
        </w:r>
      </w:ins>
    </w:p>
    <w:p w14:paraId="4DF31C64" w14:textId="77777777" w:rsidR="00E2183E" w:rsidRPr="009E1627" w:rsidRDefault="00E2183E" w:rsidP="00FD2448">
      <w:pPr>
        <w:pStyle w:val="a8"/>
        <w:rPr>
          <w:ins w:id="400" w:author="מיכל פלטי" w:date="2024-02-05T11:25:00Z"/>
        </w:rPr>
      </w:pPr>
      <w:ins w:id="401" w:author="מיכל פלטי" w:date="2024-02-05T11:25:00Z">
        <w:r w:rsidRPr="009E1627">
          <w:rPr>
            <w:rtl/>
          </w:rPr>
          <w:t xml:space="preserve">הגשת ההצעה בתיבת המכרזים במערכת יהלום. </w:t>
        </w:r>
      </w:ins>
    </w:p>
    <w:p w14:paraId="029505FE" w14:textId="77777777" w:rsidR="00E2183E" w:rsidRPr="009E1627" w:rsidRDefault="00E2183E" w:rsidP="00E2183E">
      <w:pPr>
        <w:pStyle w:val="a7"/>
        <w:rPr>
          <w:ins w:id="402" w:author="מיכל פלטי" w:date="2024-02-05T11:25:00Z"/>
        </w:rPr>
      </w:pPr>
      <w:ins w:id="403" w:author="מיכל פלטי" w:date="2024-02-05T11:25:00Z">
        <w:r w:rsidRPr="009E1627">
          <w:rPr>
            <w:rtl/>
          </w:rPr>
          <w:t>פעולות במערכת ההזדהות:</w:t>
        </w:r>
      </w:ins>
    </w:p>
    <w:p w14:paraId="2A1396B3" w14:textId="0D5E6FA7" w:rsidR="00E2183E" w:rsidRPr="009E1627" w:rsidRDefault="00B758F6" w:rsidP="00FD2448">
      <w:pPr>
        <w:pStyle w:val="a8"/>
        <w:rPr>
          <w:ins w:id="404" w:author="מיכל פלטי" w:date="2024-02-05T11:25:00Z"/>
        </w:rPr>
      </w:pPr>
      <w:ins w:id="405" w:author="מיכל פלטי" w:date="2024-02-05T11:34:00Z">
        <w:r>
          <w:rPr>
            <w:rFonts w:hint="cs"/>
            <w:rtl/>
          </w:rPr>
          <w:t>מציע</w:t>
        </w:r>
      </w:ins>
      <w:ins w:id="406" w:author="מיכל פלטי" w:date="2024-02-05T11:25:00Z">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ins>
      <w:ins w:id="407" w:author="מיכל פלטי" w:date="2024-02-05T11:30:00Z">
        <w:r w:rsidR="00FD2448">
          <w:rPr>
            <w:rFonts w:hint="cs"/>
            <w:rtl/>
          </w:rPr>
          <w:t xml:space="preserve">. </w:t>
        </w:r>
      </w:ins>
      <w:ins w:id="408" w:author="מיכל פלטי" w:date="2024-02-05T11:25:00Z">
        <w:r w:rsidR="00E2183E" w:rsidRPr="009E1627">
          <w:rPr>
            <w:rtl/>
          </w:rPr>
          <w:t>לאחר השלמת הליך ההרשמה</w:t>
        </w:r>
      </w:ins>
      <w:ins w:id="409" w:author="מיכל פלטי" w:date="2024-02-05T11:30:00Z">
        <w:r w:rsidR="00FD2448">
          <w:rPr>
            <w:rFonts w:hint="cs"/>
            <w:rtl/>
          </w:rPr>
          <w:t xml:space="preserve"> עליו </w:t>
        </w:r>
      </w:ins>
      <w:ins w:id="410" w:author="מיכל פלטי" w:date="2024-02-05T11:25:00Z">
        <w:r w:rsidR="00E2183E" w:rsidRPr="009E1627">
          <w:rPr>
            <w:rtl/>
          </w:rPr>
          <w:t xml:space="preserve">לערוך אימות של ההזדהות לצורך מעבר לשלב הגשת ההצעות. </w:t>
        </w:r>
      </w:ins>
    </w:p>
    <w:p w14:paraId="4C891810" w14:textId="4645C868" w:rsidR="00E2183E" w:rsidRPr="009E1627" w:rsidRDefault="00B758F6" w:rsidP="00FD2448">
      <w:pPr>
        <w:pStyle w:val="a8"/>
        <w:rPr>
          <w:ins w:id="411" w:author="מיכל פלטי" w:date="2024-02-05T11:25:00Z"/>
        </w:rPr>
      </w:pPr>
      <w:ins w:id="412" w:author="מיכל פלטי" w:date="2024-02-05T11:35:00Z">
        <w:r>
          <w:rPr>
            <w:rFonts w:hint="cs"/>
            <w:rtl/>
          </w:rPr>
          <w:t xml:space="preserve">מציע </w:t>
        </w:r>
      </w:ins>
      <w:ins w:id="413" w:author="מיכל פלטי" w:date="2024-02-05T11:25:00Z">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ins>
    </w:p>
    <w:p w14:paraId="426CEFC9" w14:textId="334C19B7" w:rsidR="00E2183E" w:rsidRPr="009E1627" w:rsidRDefault="00E2183E" w:rsidP="00FD2448">
      <w:pPr>
        <w:pStyle w:val="a8"/>
        <w:rPr>
          <w:ins w:id="414" w:author="מיכל פלטי" w:date="2024-02-05T11:25:00Z"/>
        </w:rPr>
      </w:pPr>
      <w:ins w:id="415" w:author="מיכל פלטי" w:date="2024-02-05T11:25:00Z">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ins>
      <w:ins w:id="416" w:author="מיכל פלטי" w:date="2024-02-05T11:31:00Z">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417"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417"/>
        <w:r w:rsidR="00FD2448">
          <w:rPr>
            <w:rFonts w:hint="cs"/>
            <w:rtl/>
          </w:rPr>
          <w:t xml:space="preserve"> או ב</w:t>
        </w:r>
      </w:ins>
      <w:ins w:id="418" w:author="מיכל פלטי" w:date="2024-02-05T11:25:00Z">
        <w:r w:rsidRPr="009E1627">
          <w:rPr>
            <w:rtl/>
          </w:rPr>
          <w:t>טלפון 1299, טלפון נוסף </w:t>
        </w:r>
        <w:r w:rsidRPr="009E1627">
          <w:t>08-6863100</w:t>
        </w:r>
      </w:ins>
      <w:ins w:id="419" w:author="מיכל פלטי" w:date="2024-02-05T11:31:00Z">
        <w:r w:rsidR="00FD2448">
          <w:rPr>
            <w:rFonts w:hint="cs"/>
            <w:rtl/>
          </w:rPr>
          <w:t>.</w:t>
        </w:r>
      </w:ins>
      <w:ins w:id="420" w:author="מיכל פלטי" w:date="2024-02-05T11:25:00Z">
        <w:r w:rsidRPr="009E1627">
          <w:rPr>
            <w:rtl/>
          </w:rPr>
          <w:t xml:space="preserve"> </w:t>
        </w:r>
      </w:ins>
    </w:p>
    <w:p w14:paraId="6837C0EB" w14:textId="0F944087" w:rsidR="00E2183E" w:rsidRPr="009E1627" w:rsidRDefault="00E2183E">
      <w:pPr>
        <w:pStyle w:val="a8"/>
        <w:rPr>
          <w:ins w:id="421" w:author="מיכל פלטי" w:date="2024-02-05T11:25:00Z"/>
        </w:rPr>
        <w:pPrChange w:id="422" w:author="מיכל פלטי" w:date="2024-02-05T11:33:00Z">
          <w:pPr>
            <w:pStyle w:val="a7"/>
          </w:pPr>
        </w:pPrChange>
      </w:pPr>
      <w:ins w:id="423" w:author="מיכל פלטי" w:date="2024-02-05T11:25:00Z">
        <w:r w:rsidRPr="009E1627">
          <w:rPr>
            <w:rtl/>
          </w:rPr>
          <w:t xml:space="preserve">פרטים נוספים אודות הליך ההרשמה מפורטים </w:t>
        </w:r>
        <w:r w:rsidRPr="00B758F6">
          <w:rPr>
            <w:b/>
            <w:rtl/>
          </w:rPr>
          <w:t>ב</w:t>
        </w:r>
        <w:r w:rsidRPr="00B758F6">
          <w:rPr>
            <w:b/>
            <w:rPrChange w:id="424" w:author="מיכל פלטי" w:date="2024-02-05T11:33:00Z">
              <w:rPr/>
            </w:rPrChange>
          </w:rPr>
          <w:fldChar w:fldCharType="begin"/>
        </w:r>
        <w:r w:rsidRPr="00B758F6">
          <w:rPr>
            <w:b/>
          </w:rPr>
          <w:instrText xml:space="preserve"> HYPERLINK "https://portal.gpa.gov.il/supplier/yahalom/" </w:instrText>
        </w:r>
        <w:r w:rsidRPr="00B758F6">
          <w:rPr>
            <w:b/>
            <w:rPrChange w:id="425" w:author="מיכל פלטי" w:date="2024-02-05T11:33:00Z">
              <w:rPr/>
            </w:rPrChange>
          </w:rPr>
          <w:fldChar w:fldCharType="separate"/>
        </w:r>
        <w:r w:rsidRPr="00B758F6">
          <w:rPr>
            <w:b/>
            <w:rtl/>
          </w:rPr>
          <w:t>קישור</w:t>
        </w:r>
        <w:r w:rsidRPr="00B758F6">
          <w:rPr>
            <w:b/>
            <w:rPrChange w:id="426" w:author="מיכל פלטי" w:date="2024-02-05T11:33:00Z">
              <w:rPr/>
            </w:rPrChange>
          </w:rPr>
          <w:fldChar w:fldCharType="end"/>
        </w:r>
        <w:r w:rsidRPr="009E1627">
          <w:rPr>
            <w:rtl/>
          </w:rPr>
          <w:t>.</w:t>
        </w:r>
      </w:ins>
    </w:p>
    <w:p w14:paraId="3DF0DB7A" w14:textId="70BD3AE6" w:rsidR="00E2183E" w:rsidRPr="009E1627" w:rsidRDefault="00E2183E" w:rsidP="00B758F6">
      <w:pPr>
        <w:pStyle w:val="a7"/>
        <w:rPr>
          <w:ins w:id="427" w:author="מיכל פלטי" w:date="2024-02-05T11:25:00Z"/>
          <w:rtl/>
        </w:rPr>
      </w:pPr>
      <w:ins w:id="428" w:author="מיכל פלטי" w:date="2024-02-05T11:25:00Z">
        <w:r w:rsidRPr="009E1627">
          <w:rPr>
            <w:rtl/>
          </w:rPr>
          <w:t xml:space="preserve">לאחר השלמת ההזדהות, המערכת תעביר את </w:t>
        </w:r>
      </w:ins>
      <w:ins w:id="429" w:author="מיכל פלטי" w:date="2024-02-05T11:35:00Z">
        <w:r w:rsidR="00B758F6">
          <w:rPr>
            <w:rFonts w:hint="cs"/>
            <w:rtl/>
          </w:rPr>
          <w:t xml:space="preserve">המציע </w:t>
        </w:r>
      </w:ins>
      <w:ins w:id="430" w:author="מיכל פלטי" w:date="2024-02-05T11:25:00Z">
        <w:r w:rsidRPr="009E1627">
          <w:rPr>
            <w:rtl/>
          </w:rPr>
          <w:t>באופן אוטומטי לתיבת המכרז הרלוונטית. על המציע לוודא כי במערכת להגשת ההצעות מופיע שם ומספר המכרז המבוקש על ידו.</w:t>
        </w:r>
      </w:ins>
    </w:p>
    <w:p w14:paraId="5C20A492" w14:textId="3741405B" w:rsidR="00E2183E" w:rsidRPr="009E1627" w:rsidRDefault="00E2183E" w:rsidP="00E2183E">
      <w:pPr>
        <w:pStyle w:val="a7"/>
        <w:rPr>
          <w:ins w:id="431" w:author="מיכל פלטי" w:date="2024-02-05T11:25:00Z"/>
        </w:rPr>
      </w:pPr>
      <w:ins w:id="432" w:author="מיכל פלטי" w:date="2024-02-05T11:25:00Z">
        <w:r w:rsidRPr="009E1627">
          <w:rPr>
            <w:rtl/>
          </w:rPr>
          <w:t>פעולות במערכת יהלום</w:t>
        </w:r>
      </w:ins>
      <w:ins w:id="433" w:author="מיכל פלטי" w:date="2024-02-05T11:35:00Z">
        <w:r w:rsidR="00B758F6">
          <w:rPr>
            <w:rFonts w:hint="cs"/>
            <w:rtl/>
          </w:rPr>
          <w:t>:</w:t>
        </w:r>
      </w:ins>
    </w:p>
    <w:p w14:paraId="6AAC6D6E" w14:textId="5661FA2A" w:rsidR="00E2183E" w:rsidRPr="009E1627" w:rsidRDefault="00E2183E" w:rsidP="00B758F6">
      <w:pPr>
        <w:pStyle w:val="a8"/>
        <w:rPr>
          <w:ins w:id="434" w:author="מיכל פלטי" w:date="2024-02-05T11:25:00Z"/>
        </w:rPr>
      </w:pPr>
      <w:ins w:id="435" w:author="מיכל פלטי" w:date="2024-02-05T11:25:00Z">
        <w:r w:rsidRPr="009E1627">
          <w:rPr>
            <w:rtl/>
          </w:rPr>
          <w:t>במסגרת הגשת ההצעה, על המציע לפעול בהתאם להנחיות שיופיעו במערכת יהלום, למלא את כלל השדות שנדרש באופן ברור, ול</w:t>
        </w:r>
      </w:ins>
      <w:ins w:id="436" w:author="מיכל פלטי" w:date="2024-02-05T11:36:00Z">
        <w:r w:rsidR="00B758F6">
          <w:rPr>
            <w:rFonts w:hint="cs"/>
            <w:rtl/>
          </w:rPr>
          <w:t>ה</w:t>
        </w:r>
      </w:ins>
      <w:ins w:id="437" w:author="מיכל פלטי" w:date="2024-02-05T11:25:00Z">
        <w:r w:rsidRPr="009E1627">
          <w:rPr>
            <w:rtl/>
          </w:rPr>
          <w:t xml:space="preserve">עלות למערכת את הקבצים הנדרשים, בהתאם להוראות המכרז. </w:t>
        </w:r>
      </w:ins>
    </w:p>
    <w:p w14:paraId="73EF1769" w14:textId="5CC5BBD5" w:rsidR="00E2183E" w:rsidRPr="009E1627" w:rsidRDefault="00E2183E" w:rsidP="00B758F6">
      <w:pPr>
        <w:pStyle w:val="a8"/>
        <w:rPr>
          <w:ins w:id="438" w:author="מיכל פלטי" w:date="2024-02-05T11:25:00Z"/>
        </w:rPr>
      </w:pPr>
      <w:ins w:id="439" w:author="מיכל פלטי" w:date="2024-02-05T11:25:00Z">
        <w:r w:rsidRPr="009E1627">
          <w:rPr>
            <w:rtl/>
          </w:rPr>
          <w:t>לאחר השלמת הגשת ההצעה במערכת</w:t>
        </w:r>
      </w:ins>
      <w:ins w:id="440" w:author="מיכל פלטי" w:date="2024-02-05T11:39:00Z">
        <w:r w:rsidR="00B758F6">
          <w:rPr>
            <w:rFonts w:hint="cs"/>
            <w:rtl/>
          </w:rPr>
          <w:t>,</w:t>
        </w:r>
      </w:ins>
      <w:ins w:id="441" w:author="מיכל פלטי" w:date="2024-02-05T11:25:00Z">
        <w:r w:rsidRPr="009E1627">
          <w:rPr>
            <w:rtl/>
          </w:rPr>
          <w:t xml:space="preserve"> תתקבל הודעה "הצעתך נשלחה בהצלחה"</w:t>
        </w:r>
      </w:ins>
      <w:ins w:id="442" w:author="מיכל פלטי" w:date="2024-02-05T11:39:00Z">
        <w:r w:rsidR="00B758F6">
          <w:rPr>
            <w:rFonts w:hint="cs"/>
            <w:rtl/>
          </w:rPr>
          <w:t>.</w:t>
        </w:r>
      </w:ins>
      <w:ins w:id="443" w:author="מיכל פלטי" w:date="2024-02-05T11:25:00Z">
        <w:r w:rsidRPr="009E1627">
          <w:rPr>
            <w:rtl/>
          </w:rPr>
          <w:t xml:space="preserve"> </w:t>
        </w:r>
      </w:ins>
      <w:ins w:id="444" w:author="מיכל פלטי" w:date="2024-02-05T11:39:00Z">
        <w:r w:rsidR="00B758F6">
          <w:rPr>
            <w:rFonts w:hint="cs"/>
            <w:rtl/>
          </w:rPr>
          <w:t xml:space="preserve">ניתן יהיה </w:t>
        </w:r>
      </w:ins>
      <w:ins w:id="445" w:author="מיכל פלטי" w:date="2024-02-05T11:25:00Z">
        <w:r w:rsidRPr="009E1627">
          <w:rPr>
            <w:rtl/>
          </w:rPr>
          <w:t xml:space="preserve">להוריד את מסמך ההצעה. </w:t>
        </w:r>
      </w:ins>
      <w:ins w:id="446" w:author="מיכל פלטי" w:date="2024-02-05T11:39:00Z">
        <w:r w:rsidR="00B758F6">
          <w:rPr>
            <w:rFonts w:hint="cs"/>
            <w:rtl/>
          </w:rPr>
          <w:t>ה</w:t>
        </w:r>
      </w:ins>
      <w:ins w:id="447" w:author="מיכל פלטי" w:date="2024-02-05T11:25:00Z">
        <w:r w:rsidRPr="009E1627">
          <w:rPr>
            <w:rtl/>
          </w:rPr>
          <w:t>מסמך חתום דיגיטלית ומהווה אסמכתא להצעה שהוגשה. המסמך ישלח למציע גם במייל. מסמך ההצעה האחרון שנשלח יוצג גם במערכת.</w:t>
        </w:r>
      </w:ins>
    </w:p>
    <w:p w14:paraId="3661FA0D" w14:textId="77777777" w:rsidR="00E2183E" w:rsidRPr="009E1627" w:rsidRDefault="00E2183E" w:rsidP="00B758F6">
      <w:pPr>
        <w:pStyle w:val="a8"/>
        <w:rPr>
          <w:ins w:id="448" w:author="מיכל פלטי" w:date="2024-02-05T11:25:00Z"/>
        </w:rPr>
      </w:pPr>
      <w:ins w:id="449" w:author="מיכל פלטי" w:date="2024-02-05T11:25:00Z">
        <w:r w:rsidRPr="00E2183E">
          <w:rPr>
            <w:rtl/>
          </w:rPr>
          <w:t>מצי</w:t>
        </w:r>
        <w:r w:rsidRPr="009E1627">
          <w:rPr>
            <w:rtl/>
          </w:rPr>
          <w:t>ע  יוכל לעדכן את הצעתו כל עוד לא חלף המועד האחרון להגשת הצעה.</w:t>
        </w:r>
      </w:ins>
    </w:p>
    <w:p w14:paraId="67C29591" w14:textId="2CD8195C" w:rsidR="00E2183E" w:rsidRPr="009E1627" w:rsidRDefault="00E2183E" w:rsidP="00B758F6">
      <w:pPr>
        <w:pStyle w:val="a8"/>
        <w:rPr>
          <w:ins w:id="450" w:author="מיכל פלטי" w:date="2024-02-05T11:25:00Z"/>
        </w:rPr>
      </w:pPr>
      <w:ins w:id="451" w:author="מיכל פלטי" w:date="2024-02-05T11:25:00Z">
        <w:r w:rsidRPr="009E1627">
          <w:rPr>
            <w:rtl/>
          </w:rPr>
          <w:t>במידה ולאחר שה</w:t>
        </w:r>
        <w:r w:rsidR="00B758F6">
          <w:rPr>
            <w:rtl/>
          </w:rPr>
          <w:t xml:space="preserve">וגשו הצעות </w:t>
        </w:r>
      </w:ins>
      <w:ins w:id="452" w:author="מיכל פלטי" w:date="2024-02-05T11:41:00Z">
        <w:r w:rsidR="00B758F6">
          <w:rPr>
            <w:rFonts w:hint="cs"/>
            <w:rtl/>
          </w:rPr>
          <w:t>ל</w:t>
        </w:r>
      </w:ins>
      <w:ins w:id="453" w:author="מיכל פלטי" w:date="2024-02-05T11:25:00Z">
        <w:r w:rsidRPr="009E1627">
          <w:rPr>
            <w:rtl/>
          </w:rPr>
          <w:t xml:space="preserve">תיבה, ערך המזמין שינוי במסמכי המכרז (למעט שינוי במועדי המכרז), </w:t>
        </w:r>
        <w:r w:rsidRPr="00B758F6">
          <w:rPr>
            <w:b/>
            <w:bCs/>
            <w:rtl/>
            <w:rPrChange w:id="454" w:author="מיכל פלטי" w:date="2024-02-05T11:41:00Z">
              <w:rPr>
                <w:rtl/>
              </w:rPr>
            </w:rPrChange>
          </w:rPr>
          <w:t xml:space="preserve">הצעות שהיו בתיבה </w:t>
        </w:r>
      </w:ins>
      <w:ins w:id="455" w:author="מיכל פלטי" w:date="2024-02-05T11:41:00Z">
        <w:r w:rsidR="00B758F6" w:rsidRPr="00B758F6">
          <w:rPr>
            <w:rFonts w:hint="eastAsia"/>
            <w:b/>
            <w:bCs/>
            <w:rtl/>
            <w:rPrChange w:id="456" w:author="מיכל פלטי" w:date="2024-02-05T11:41:00Z">
              <w:rPr>
                <w:rFonts w:hint="eastAsia"/>
                <w:rtl/>
              </w:rPr>
            </w:rPrChange>
          </w:rPr>
          <w:t>במועד</w:t>
        </w:r>
        <w:r w:rsidR="00B758F6" w:rsidRPr="00B758F6">
          <w:rPr>
            <w:b/>
            <w:bCs/>
            <w:rtl/>
            <w:rPrChange w:id="457" w:author="מיכל פלטי" w:date="2024-02-05T11:41:00Z">
              <w:rPr>
                <w:rtl/>
              </w:rPr>
            </w:rPrChange>
          </w:rPr>
          <w:t xml:space="preserve"> השינוי </w:t>
        </w:r>
      </w:ins>
      <w:ins w:id="458" w:author="מיכל פלטי" w:date="2024-02-05T11:25:00Z">
        <w:r w:rsidRPr="00B758F6">
          <w:rPr>
            <w:b/>
            <w:bCs/>
            <w:rtl/>
            <w:rPrChange w:id="459" w:author="מיכל פלטי" w:date="2024-02-05T11:41:00Z">
              <w:rPr>
                <w:rtl/>
              </w:rPr>
            </w:rPrChange>
          </w:rPr>
          <w:t>יעברו למצב טיוטה</w:t>
        </w:r>
        <w:r w:rsidRPr="00E2183E">
          <w:rPr>
            <w:rtl/>
          </w:rPr>
          <w:t xml:space="preserve">. </w:t>
        </w:r>
        <w:r w:rsidRPr="009E1627">
          <w:rPr>
            <w:rtl/>
          </w:rPr>
          <w:t>מציע המעוניין להגיש את הצעתו בהתאם לתנאי המכרז המעודכנים</w:t>
        </w:r>
      </w:ins>
      <w:ins w:id="460" w:author="מיכל פלטי" w:date="2024-02-05T11:41:00Z">
        <w:r w:rsidR="00B758F6">
          <w:rPr>
            <w:rFonts w:hint="cs"/>
            <w:rtl/>
          </w:rPr>
          <w:t>,</w:t>
        </w:r>
      </w:ins>
      <w:ins w:id="461" w:author="מיכל פלטי" w:date="2024-02-05T11:25:00Z">
        <w:r w:rsidRPr="00E2183E">
          <w:rPr>
            <w:rtl/>
          </w:rPr>
          <w:t xml:space="preserve"> </w:t>
        </w:r>
        <w:r w:rsidRPr="00B758F6">
          <w:rPr>
            <w:b/>
            <w:bCs/>
            <w:rtl/>
            <w:rPrChange w:id="462" w:author="מיכל פלטי" w:date="2024-02-05T11:41:00Z">
              <w:rPr>
                <w:rtl/>
              </w:rPr>
            </w:rPrChange>
          </w:rPr>
          <w:t>ידרש לבצע הגשה מחדש</w:t>
        </w:r>
        <w:r w:rsidRPr="009E1627">
          <w:rPr>
            <w:rtl/>
          </w:rPr>
          <w:t xml:space="preserve">. </w:t>
        </w:r>
      </w:ins>
    </w:p>
    <w:p w14:paraId="2EF0DB81" w14:textId="77777777" w:rsidR="00E2183E" w:rsidRPr="009E1627" w:rsidRDefault="00E2183E" w:rsidP="00E2183E">
      <w:pPr>
        <w:pStyle w:val="a7"/>
        <w:rPr>
          <w:ins w:id="463" w:author="מיכל פלטי" w:date="2024-02-05T11:25:00Z"/>
        </w:rPr>
      </w:pPr>
      <w:ins w:id="464" w:author="מיכל פלטי" w:date="2024-02-05T11:25:00Z">
        <w:r w:rsidRPr="009E1627">
          <w:rPr>
            <w:rtl/>
          </w:rPr>
          <w:lastRenderedPageBreak/>
          <w:t>לא ניתן יהיה להגיש הצעות במערכת לאחר המועד האחרון להגשת הצעות.</w:t>
        </w:r>
      </w:ins>
    </w:p>
    <w:p w14:paraId="6921B90E" w14:textId="7F03CA4B" w:rsidR="00E2183E" w:rsidRPr="009E1627" w:rsidRDefault="00494D4E" w:rsidP="00494D4E">
      <w:pPr>
        <w:pStyle w:val="a7"/>
        <w:rPr>
          <w:ins w:id="465" w:author="מיכל פלטי" w:date="2024-02-05T11:25:00Z"/>
        </w:rPr>
      </w:pPr>
      <w:ins w:id="466" w:author="מיכל פלטי" w:date="2024-02-05T11:44:00Z">
        <w:r>
          <w:rPr>
            <w:rFonts w:hint="cs"/>
            <w:rtl/>
          </w:rPr>
          <w:t>כללים טכניים</w:t>
        </w:r>
      </w:ins>
      <w:ins w:id="467" w:author="מיכל פלטי" w:date="2024-02-05T11:42:00Z">
        <w:r w:rsidR="00B758F6">
          <w:rPr>
            <w:rFonts w:hint="cs"/>
            <w:rtl/>
          </w:rPr>
          <w:t xml:space="preserve"> </w:t>
        </w:r>
      </w:ins>
      <w:ins w:id="468" w:author="מיכל פלטי" w:date="2024-02-05T11:44:00Z">
        <w:r>
          <w:rPr>
            <w:rFonts w:hint="cs"/>
            <w:rtl/>
          </w:rPr>
          <w:t>ב</w:t>
        </w:r>
      </w:ins>
      <w:ins w:id="469" w:author="מיכל פלטי" w:date="2024-02-05T11:25:00Z">
        <w:r w:rsidR="00E2183E" w:rsidRPr="009E1627">
          <w:rPr>
            <w:rtl/>
          </w:rPr>
          <w:t>מערכת:</w:t>
        </w:r>
      </w:ins>
    </w:p>
    <w:p w14:paraId="5F01C75D" w14:textId="77777777" w:rsidR="00494D4E" w:rsidRDefault="00E2183E" w:rsidP="00494D4E">
      <w:pPr>
        <w:pStyle w:val="a8"/>
        <w:rPr>
          <w:ins w:id="470" w:author="מיכל פלטי" w:date="2024-02-05T11:44:00Z"/>
        </w:rPr>
      </w:pPr>
      <w:ins w:id="471" w:author="מיכל פלטי" w:date="2024-02-05T11:25:00Z">
        <w:r w:rsidRPr="009E1627">
          <w:rPr>
            <w:rtl/>
          </w:rPr>
          <w:t>ניתן לעלות עד 10 קבצים</w:t>
        </w:r>
      </w:ins>
      <w:ins w:id="472" w:author="מיכל פלטי" w:date="2024-02-05T11:44:00Z">
        <w:r w:rsidR="00494D4E">
          <w:rPr>
            <w:rFonts w:hint="cs"/>
            <w:rtl/>
          </w:rPr>
          <w:t>.</w:t>
        </w:r>
      </w:ins>
    </w:p>
    <w:p w14:paraId="4DC53C15" w14:textId="7F9F9561" w:rsidR="00E2183E" w:rsidRPr="009E1627" w:rsidRDefault="00E2183E" w:rsidP="00494D4E">
      <w:pPr>
        <w:pStyle w:val="a8"/>
        <w:rPr>
          <w:ins w:id="473" w:author="מיכל פלטי" w:date="2024-02-05T11:25:00Z"/>
        </w:rPr>
      </w:pPr>
      <w:ins w:id="474" w:author="מיכל פלטי" w:date="2024-02-05T11:25:00Z">
        <w:r w:rsidRPr="009E1627">
          <w:rPr>
            <w:rtl/>
          </w:rPr>
          <w:t xml:space="preserve">גודל מקסימלי של כל קובץ </w:t>
        </w:r>
      </w:ins>
      <w:ins w:id="475" w:author="מיכל פלטי" w:date="2024-02-05T11:44:00Z">
        <w:r w:rsidR="00494D4E">
          <w:rPr>
            <w:rFonts w:hint="cs"/>
            <w:rtl/>
          </w:rPr>
          <w:t xml:space="preserve">עומד על </w:t>
        </w:r>
      </w:ins>
      <w:ins w:id="476" w:author="מיכל פלטי" w:date="2024-02-05T11:25:00Z">
        <w:r w:rsidRPr="009E1627">
          <w:t>15MB</w:t>
        </w:r>
        <w:r w:rsidRPr="009E1627">
          <w:rPr>
            <w:rtl/>
          </w:rPr>
          <w:t>.</w:t>
        </w:r>
      </w:ins>
    </w:p>
    <w:p w14:paraId="229EBDFC" w14:textId="33F35896" w:rsidR="00E2183E" w:rsidRPr="009E1627" w:rsidRDefault="00B758F6" w:rsidP="00B758F6">
      <w:pPr>
        <w:pStyle w:val="a8"/>
        <w:rPr>
          <w:ins w:id="477" w:author="מיכל פלטי" w:date="2024-02-05T11:25:00Z"/>
        </w:rPr>
      </w:pPr>
      <w:ins w:id="478" w:author="מיכל פלטי" w:date="2024-02-05T11:43:00Z">
        <w:r>
          <w:rPr>
            <w:rFonts w:hint="cs"/>
            <w:rtl/>
          </w:rPr>
          <w:t xml:space="preserve">בהיעדר פעילות, </w:t>
        </w:r>
      </w:ins>
      <w:ins w:id="479" w:author="מיכל פלטי" w:date="2024-02-05T11:42:00Z">
        <w:r>
          <w:rPr>
            <w:rFonts w:hint="cs"/>
            <w:rtl/>
          </w:rPr>
          <w:t xml:space="preserve">למציע יש </w:t>
        </w:r>
      </w:ins>
      <w:ins w:id="480" w:author="מיכל פלטי" w:date="2024-02-05T11:25:00Z">
        <w:r w:rsidR="00E2183E" w:rsidRPr="009E1627">
          <w:rPr>
            <w:rtl/>
          </w:rPr>
          <w:t xml:space="preserve">פרק זמן </w:t>
        </w:r>
      </w:ins>
      <w:ins w:id="481" w:author="מיכל פלטי" w:date="2024-02-05T11:42:00Z">
        <w:r>
          <w:rPr>
            <w:rFonts w:hint="cs"/>
            <w:rtl/>
          </w:rPr>
          <w:t xml:space="preserve">של 20 דקות </w:t>
        </w:r>
      </w:ins>
      <w:ins w:id="482" w:author="מיכל פלטי" w:date="2024-02-05T11:43:00Z">
        <w:r>
          <w:rPr>
            <w:rFonts w:hint="cs"/>
            <w:rtl/>
          </w:rPr>
          <w:t>עד להתנתקות המערכת</w:t>
        </w:r>
      </w:ins>
      <w:ins w:id="483" w:author="מיכל פלטי" w:date="2024-02-05T11:25:00Z">
        <w:r w:rsidR="00E2183E" w:rsidRPr="009E1627">
          <w:rPr>
            <w:rtl/>
          </w:rPr>
          <w:t xml:space="preserve"> (20 דקות ל-</w:t>
        </w:r>
        <w:r w:rsidR="00E2183E" w:rsidRPr="009E1627">
          <w:t>time out</w:t>
        </w:r>
        <w:r>
          <w:rPr>
            <w:rtl/>
          </w:rPr>
          <w:t>)</w:t>
        </w:r>
      </w:ins>
      <w:ins w:id="484" w:author="מיכל פלטי" w:date="2024-02-05T11:43:00Z">
        <w:r>
          <w:rPr>
            <w:rFonts w:hint="cs"/>
            <w:rtl/>
          </w:rPr>
          <w:t>.</w:t>
        </w:r>
      </w:ins>
    </w:p>
    <w:p w14:paraId="3EEB238B" w14:textId="0FBCCA55" w:rsidR="00E2183E" w:rsidRPr="009E1627" w:rsidRDefault="00494D4E" w:rsidP="00E90E72">
      <w:pPr>
        <w:pStyle w:val="a8"/>
        <w:rPr>
          <w:ins w:id="485" w:author="מיכל פלטי" w:date="2024-02-05T11:25:00Z"/>
        </w:rPr>
      </w:pPr>
      <w:ins w:id="486" w:author="מיכל פלטי" w:date="2024-02-05T11:45:00Z">
        <w:r>
          <w:rPr>
            <w:rFonts w:hint="cs"/>
            <w:rtl/>
          </w:rPr>
          <w:t xml:space="preserve">יתר הכללים מפורטים </w:t>
        </w:r>
      </w:ins>
      <w:ins w:id="487" w:author="מיכל פלטי" w:date="2024-02-05T11:47:00Z">
        <w:r>
          <w:rPr>
            <w:rtl/>
          </w:rPr>
          <w:fldChar w:fldCharType="begin"/>
        </w:r>
        <w:r>
          <w:rPr>
            <w:rtl/>
          </w:rPr>
          <w:instrText xml:space="preserve"> </w:instrText>
        </w:r>
        <w:r>
          <w:instrText>HYPERLINK</w:instrText>
        </w:r>
        <w:r>
          <w:rPr>
            <w:rtl/>
          </w:rPr>
          <w:instrText xml:space="preserve"> "</w:instrText>
        </w:r>
        <w:r>
          <w:instrText>https://portal.gpa.gov.il/supplier/yahalom</w:instrText>
        </w:r>
        <w:r>
          <w:rPr>
            <w:rtl/>
          </w:rPr>
          <w:instrText xml:space="preserve">/" </w:instrText>
        </w:r>
        <w:r>
          <w:rPr>
            <w:rtl/>
          </w:rPr>
          <w:fldChar w:fldCharType="separate"/>
        </w:r>
        <w:r w:rsidRPr="00494D4E">
          <w:rPr>
            <w:rStyle w:val="Hyperlink"/>
            <w:rFonts w:ascii="David" w:hAnsi="David" w:cs="David" w:hint="cs"/>
            <w:rtl/>
          </w:rPr>
          <w:t>במדריך להגשת ההצעות</w:t>
        </w:r>
        <w:r>
          <w:rPr>
            <w:rtl/>
          </w:rPr>
          <w:fldChar w:fldCharType="end"/>
        </w:r>
        <w:r>
          <w:rPr>
            <w:rFonts w:hint="cs"/>
            <w:rtl/>
          </w:rPr>
          <w:t xml:space="preserve"> באתר ההדרכה.</w:t>
        </w:r>
      </w:ins>
      <w:ins w:id="488" w:author="מיכל פלטי" w:date="2024-02-05T11:46:00Z">
        <w:r>
          <w:rPr>
            <w:rFonts w:hint="cs"/>
            <w:rtl/>
          </w:rPr>
          <w:t xml:space="preserve"> </w:t>
        </w:r>
      </w:ins>
      <w:ins w:id="489" w:author="מיכל פלטי" w:date="2024-02-05T11:25:00Z">
        <w:r w:rsidR="00E2183E" w:rsidRPr="009E1627">
          <w:rPr>
            <w:rtl/>
          </w:rPr>
          <w:t xml:space="preserve">באחריות </w:t>
        </w:r>
      </w:ins>
      <w:ins w:id="490" w:author="מיכל פלטי" w:date="2024-02-05T11:47:00Z">
        <w:r w:rsidR="00E90E72">
          <w:rPr>
            <w:rFonts w:hint="cs"/>
            <w:rtl/>
          </w:rPr>
          <w:t xml:space="preserve">המציע </w:t>
        </w:r>
      </w:ins>
      <w:ins w:id="491" w:author="מיכל פלטי" w:date="2024-02-05T11:25:00Z">
        <w:r w:rsidR="00E2183E" w:rsidRPr="009E1627">
          <w:rPr>
            <w:rtl/>
          </w:rPr>
          <w:t>לקרוא, מבעוד מועד, את</w:t>
        </w:r>
      </w:ins>
      <w:ins w:id="492" w:author="מיכל פלטי" w:date="2024-02-05T11:47:00Z">
        <w:r w:rsidR="00E90E72">
          <w:rPr>
            <w:rFonts w:hint="cs"/>
            <w:rtl/>
          </w:rPr>
          <w:t xml:space="preserve"> המדריך ואת חומרי ההדרכה המופיעים באתר</w:t>
        </w:r>
      </w:ins>
      <w:ins w:id="493" w:author="מיכל פלטי" w:date="2024-02-05T11:25:00Z">
        <w:r w:rsidR="00E2183E" w:rsidRPr="009E1627">
          <w:rPr>
            <w:rtl/>
          </w:rPr>
          <w:t xml:space="preserve">. </w:t>
        </w:r>
      </w:ins>
    </w:p>
    <w:p w14:paraId="43FA2C7A" w14:textId="77777777" w:rsidR="00E90E72" w:rsidRDefault="00E90E72" w:rsidP="00E90E72">
      <w:pPr>
        <w:pStyle w:val="a7"/>
        <w:rPr>
          <w:ins w:id="494" w:author="מיכל פלטי" w:date="2024-02-05T11:49:00Z"/>
        </w:rPr>
      </w:pPr>
      <w:ins w:id="495" w:author="מיכל פלטי" w:date="2024-02-05T11:48:00Z">
        <w:r>
          <w:rPr>
            <w:rFonts w:hint="cs"/>
            <w:rtl/>
          </w:rPr>
          <w:t>סיוע טכני</w:t>
        </w:r>
      </w:ins>
      <w:ins w:id="496" w:author="מיכל פלטי" w:date="2024-02-05T11:49:00Z">
        <w:r>
          <w:rPr>
            <w:rFonts w:hint="cs"/>
            <w:rtl/>
          </w:rPr>
          <w:t>:</w:t>
        </w:r>
      </w:ins>
    </w:p>
    <w:p w14:paraId="5DBF71C6" w14:textId="60EECB4D" w:rsidR="00E2183E" w:rsidRPr="009E1627" w:rsidRDefault="00E2183E">
      <w:pPr>
        <w:pStyle w:val="a8"/>
        <w:rPr>
          <w:ins w:id="497" w:author="מיכל פלטי" w:date="2024-02-05T11:25:00Z"/>
        </w:rPr>
        <w:pPrChange w:id="498" w:author="מיכל פלטי" w:date="2024-02-05T11:49:00Z">
          <w:pPr>
            <w:pStyle w:val="a7"/>
          </w:pPr>
        </w:pPrChange>
      </w:pPr>
      <w:ins w:id="499" w:author="מיכל פלטי" w:date="2024-02-05T11:25:00Z">
        <w:r w:rsidRPr="009E1627">
          <w:rPr>
            <w:rtl/>
          </w:rPr>
          <w:t>לסיוע טכני במקרה של תקלה או שאלה</w:t>
        </w:r>
      </w:ins>
      <w:ins w:id="500" w:author="מיכל פלטי" w:date="2024-02-05T11:48:00Z">
        <w:r w:rsidR="00E90E72">
          <w:rPr>
            <w:rFonts w:hint="cs"/>
            <w:rtl/>
          </w:rPr>
          <w:t>,</w:t>
        </w:r>
      </w:ins>
      <w:ins w:id="501" w:author="מיכל פלטי" w:date="2024-02-05T11:25:00Z">
        <w:r w:rsidRPr="009E1627">
          <w:rPr>
            <w:rtl/>
          </w:rPr>
          <w:t xml:space="preserve"> ניתן לפנות למוקד התמיכה בימים א'-ה' בין השעות 8:00-17:00 </w:t>
        </w:r>
      </w:ins>
      <w:ins w:id="502" w:author="מיכל פלטי" w:date="2024-02-05T11:48:00Z">
        <w:r w:rsidR="00E90E72">
          <w:rPr>
            <w:rFonts w:hint="cs"/>
            <w:rtl/>
          </w:rPr>
          <w:t>בדוא"ל</w:t>
        </w:r>
      </w:ins>
      <w:ins w:id="503" w:author="מיכל פלטי" w:date="2024-02-05T11:25:00Z">
        <w:r w:rsidRPr="009E1627">
          <w:rPr>
            <w:rtl/>
          </w:rPr>
          <w:t xml:space="preserve">: </w:t>
        </w:r>
        <w:r w:rsidRPr="00E2183E">
          <w:fldChar w:fldCharType="begin"/>
        </w:r>
        <w:r>
          <w:instrText xml:space="preserve"> HYPERLINK "mailto:moked@mail.gov.il" </w:instrText>
        </w:r>
        <w:r w:rsidRPr="00E2183E">
          <w:fldChar w:fldCharType="separate"/>
        </w:r>
        <w:r w:rsidRPr="00E2183E">
          <w:t>moked@mail.gov.il</w:t>
        </w:r>
        <w:r w:rsidRPr="00E2183E">
          <w:fldChar w:fldCharType="end"/>
        </w:r>
        <w:r w:rsidRPr="009E1627">
          <w:rPr>
            <w:rtl/>
          </w:rPr>
          <w:t xml:space="preserve"> או באמצעות </w:t>
        </w:r>
      </w:ins>
      <w:ins w:id="504" w:author="מיכל פלטי" w:date="2024-02-05T11:48:00Z">
        <w:r w:rsidR="00E90E72">
          <w:rPr>
            <w:rtl/>
          </w:rPr>
          <w:fldChar w:fldCharType="begin"/>
        </w:r>
        <w:r w:rsidR="00E90E72">
          <w:rPr>
            <w:rtl/>
          </w:rPr>
          <w:instrText xml:space="preserve"> </w:instrText>
        </w:r>
        <w:r w:rsidR="00E90E72">
          <w:instrText>HYPERLINK</w:instrText>
        </w:r>
        <w:r w:rsidR="00E90E72">
          <w:rPr>
            <w:rtl/>
          </w:rPr>
          <w:instrText xml:space="preserve"> "</w:instrText>
        </w:r>
        <w:r w:rsidR="00E90E72">
          <w:instrText>https://mygovchat.gov.il/icr/bot.aspx?l=3</w:instrText>
        </w:r>
        <w:r w:rsidR="00E90E72">
          <w:rPr>
            <w:rtl/>
          </w:rPr>
          <w:instrText xml:space="preserve">" </w:instrText>
        </w:r>
        <w:r w:rsidR="00E90E72">
          <w:rPr>
            <w:rtl/>
          </w:rPr>
          <w:fldChar w:fldCharType="separate"/>
        </w:r>
        <w:r w:rsidRPr="00E90E72">
          <w:rPr>
            <w:rStyle w:val="Hyperlink"/>
            <w:rFonts w:ascii="David" w:hAnsi="David" w:cs="David"/>
            <w:rtl/>
          </w:rPr>
          <w:t>הצ'אט האנושי</w:t>
        </w:r>
        <w:r w:rsidR="00E90E72">
          <w:rPr>
            <w:rtl/>
          </w:rPr>
          <w:fldChar w:fldCharType="end"/>
        </w:r>
        <w:r w:rsidR="00E90E72">
          <w:rPr>
            <w:rFonts w:hint="cs"/>
            <w:rtl/>
          </w:rPr>
          <w:t xml:space="preserve">. </w:t>
        </w:r>
      </w:ins>
    </w:p>
    <w:p w14:paraId="147C9073" w14:textId="77777777" w:rsidR="00E2183E" w:rsidRPr="009E1627" w:rsidRDefault="00E2183E">
      <w:pPr>
        <w:pStyle w:val="a8"/>
        <w:rPr>
          <w:ins w:id="505" w:author="מיכל פלטי" w:date="2024-02-05T11:25:00Z"/>
        </w:rPr>
        <w:pPrChange w:id="506" w:author="מיכל פלטי" w:date="2024-02-05T11:49:00Z">
          <w:pPr>
            <w:pStyle w:val="a7"/>
          </w:pPr>
        </w:pPrChange>
      </w:pPr>
      <w:ins w:id="507" w:author="מיכל פלטי" w:date="2024-02-05T11:25:00Z">
        <w:r w:rsidRPr="009E1627">
          <w:rPr>
            <w:rtl/>
          </w:rPr>
          <w:t>בפניה יש לציין את שם המכרז, המועד האחרון להגשת ההצעות ובמידת הצורך לצרף צילומי מסך.</w:t>
        </w:r>
      </w:ins>
    </w:p>
    <w:p w14:paraId="09BE4540" w14:textId="77777777" w:rsidR="00E2183E" w:rsidRPr="009E1627" w:rsidRDefault="00E2183E">
      <w:pPr>
        <w:pStyle w:val="a8"/>
        <w:rPr>
          <w:ins w:id="508" w:author="מיכל פלטי" w:date="2024-02-05T11:25:00Z"/>
        </w:rPr>
        <w:pPrChange w:id="509" w:author="מיכל פלטי" w:date="2024-02-05T11:49:00Z">
          <w:pPr>
            <w:pStyle w:val="a7"/>
          </w:pPr>
        </w:pPrChange>
      </w:pPr>
      <w:ins w:id="510" w:author="מיכל פלטי" w:date="2024-02-05T11:25:00Z">
        <w:r w:rsidRPr="009E1627">
          <w:rPr>
            <w:rtl/>
          </w:rPr>
          <w:t>זמן ההמתנה מרגע משלוח הפניה ועד לחזרת נציג שירות לא יעלה על 4 שעות בטווח שעות פעילות המוקד.</w:t>
        </w:r>
      </w:ins>
    </w:p>
    <w:p w14:paraId="637367F0" w14:textId="77777777" w:rsidR="00E2183E" w:rsidRPr="009E1627" w:rsidRDefault="00E2183E">
      <w:pPr>
        <w:pStyle w:val="a8"/>
        <w:rPr>
          <w:ins w:id="511" w:author="מיכל פלטי" w:date="2024-02-05T11:25:00Z"/>
        </w:rPr>
        <w:pPrChange w:id="512" w:author="מיכל פלטי" w:date="2024-02-05T11:49:00Z">
          <w:pPr>
            <w:pStyle w:val="a7"/>
          </w:pPr>
        </w:pPrChange>
      </w:pPr>
      <w:ins w:id="513" w:author="מיכל פלטי" w:date="2024-02-05T11:25:00Z">
        <w:r w:rsidRPr="009E1627">
          <w:rPr>
            <w:rtl/>
          </w:rPr>
          <w:t>מוקד התמיכה אינו מתחייב לספק מענה לפניות אשר יתקבלו בזמן קצר מ-4 שעות מהמועד האחרון להגשת הצעות.</w:t>
        </w:r>
      </w:ins>
    </w:p>
    <w:p w14:paraId="5D674B29" w14:textId="4067669B" w:rsidR="00E2183E" w:rsidRPr="00E90E72" w:rsidRDefault="00E2183E">
      <w:pPr>
        <w:pStyle w:val="a8"/>
        <w:rPr>
          <w:ins w:id="514" w:author="מיכל פלטי" w:date="2024-02-05T11:25:00Z"/>
          <w:bCs/>
          <w:u w:val="single"/>
        </w:rPr>
        <w:pPrChange w:id="515" w:author="מיכל פלטי" w:date="2024-02-05T11:49:00Z">
          <w:pPr>
            <w:pStyle w:val="a7"/>
          </w:pPr>
        </w:pPrChange>
      </w:pPr>
      <w:ins w:id="516" w:author="מיכל פלטי" w:date="2024-02-05T11:25:00Z">
        <w:r w:rsidRPr="00E90E72">
          <w:rPr>
            <w:b/>
            <w:bCs/>
            <w:u w:val="single"/>
            <w:rtl/>
          </w:rPr>
          <w:t>מציע אשר מגיש את הצעתו כאשר נשארו פחות מ-4 שעות להגשת הצעות במכרז</w:t>
        </w:r>
      </w:ins>
      <w:ins w:id="517" w:author="מיכל פלטי" w:date="2024-02-05T11:49:00Z">
        <w:r w:rsidR="00E90E72" w:rsidRPr="00E90E72">
          <w:rPr>
            <w:rFonts w:hint="cs"/>
            <w:b/>
            <w:bCs/>
            <w:u w:val="single"/>
            <w:rtl/>
          </w:rPr>
          <w:t>,</w:t>
        </w:r>
      </w:ins>
      <w:ins w:id="518" w:author="מיכל פלטי" w:date="2024-02-05T11:25:00Z">
        <w:r w:rsidRPr="00E90E72">
          <w:rPr>
            <w:b/>
            <w:bCs/>
            <w:u w:val="single"/>
            <w:rtl/>
          </w:rPr>
          <w:t xml:space="preserve"> לוקח על עצמו את הסיכון שבמקרה של תקלה נציג השירות לא יספיק לפתור את הבעיה הטכנית</w:t>
        </w:r>
      </w:ins>
      <w:ins w:id="519" w:author="מיכל פלטי" w:date="2024-02-05T11:49:00Z">
        <w:r w:rsidR="00E90E72" w:rsidRPr="00E90E72">
          <w:rPr>
            <w:rFonts w:hint="cs"/>
            <w:b/>
            <w:bCs/>
            <w:u w:val="single"/>
            <w:rtl/>
          </w:rPr>
          <w:t xml:space="preserve"> או לענות על שאלותיו</w:t>
        </w:r>
      </w:ins>
      <w:ins w:id="520" w:author="מיכל פלטי" w:date="2024-02-05T11:25:00Z">
        <w:r w:rsidRPr="00E90E72">
          <w:rPr>
            <w:b/>
            <w:bCs/>
            <w:u w:val="single"/>
            <w:rtl/>
          </w:rPr>
          <w:t xml:space="preserve">. </w:t>
        </w:r>
      </w:ins>
    </w:p>
    <w:p w14:paraId="525D802F" w14:textId="732FB4C5" w:rsidR="008812AD" w:rsidDel="00A826D6" w:rsidRDefault="008812AD">
      <w:pPr>
        <w:pStyle w:val="a7"/>
        <w:rPr>
          <w:del w:id="521" w:author="מיכל פלטי" w:date="2024-02-05T11:51:00Z"/>
        </w:rPr>
        <w:pPrChange w:id="522" w:author="מיכל פלטי" w:date="2024-02-05T11:52:00Z">
          <w:pPr>
            <w:pStyle w:val="a8"/>
          </w:pPr>
        </w:pPrChange>
      </w:pPr>
      <w:del w:id="523" w:author="מיכל פלטי" w:date="2024-02-05T11:51:00Z">
        <w:r w:rsidRPr="00A61EF2" w:rsidDel="00A826D6">
          <w:rPr>
            <w:rtl/>
          </w:rPr>
          <w:delText>הגשת ההצעות למכרז תבוצע באופן מקוון</w:delText>
        </w:r>
        <w:r w:rsidDel="00A826D6">
          <w:rPr>
            <w:rFonts w:hint="cs"/>
            <w:rtl/>
          </w:rPr>
          <w:delText>, באמצעות מערכת</w:delText>
        </w:r>
        <w:r w:rsidRPr="00A61EF2" w:rsidDel="00A826D6">
          <w:rPr>
            <w:rtl/>
          </w:rPr>
          <w:delText xml:space="preserve"> הגשת ההצעות</w:delText>
        </w:r>
        <w:r w:rsidDel="00A826D6">
          <w:rPr>
            <w:rFonts w:hint="cs"/>
            <w:rtl/>
          </w:rPr>
          <w:delText>.</w:delText>
        </w:r>
      </w:del>
    </w:p>
    <w:p w14:paraId="680B7DDD" w14:textId="0AAC7E7D" w:rsidR="008812AD" w:rsidRPr="00FF2C69" w:rsidDel="00A826D6" w:rsidRDefault="008812AD">
      <w:pPr>
        <w:pStyle w:val="a7"/>
        <w:rPr>
          <w:del w:id="524" w:author="מיכל פלטי" w:date="2024-02-05T11:51:00Z"/>
        </w:rPr>
        <w:pPrChange w:id="525" w:author="מיכל פלטי" w:date="2024-02-05T11:52:00Z">
          <w:pPr>
            <w:pStyle w:val="a8"/>
          </w:pPr>
        </w:pPrChange>
      </w:pPr>
      <w:del w:id="526" w:author="מיכל פלטי" w:date="2024-02-05T11:51:00Z">
        <w:r w:rsidDel="00A826D6">
          <w:rPr>
            <w:rFonts w:hint="cs"/>
            <w:rtl/>
          </w:rPr>
          <w:delText>קישור למערכת הגשת ההצעות לצורך הגשת הצעות במכרז יפורסם בעמוד פרסום המכרז באתר מינהל הרכש הממשלתי</w:delText>
        </w:r>
        <w:r w:rsidRPr="00A61EF2" w:rsidDel="00A826D6">
          <w:rPr>
            <w:rtl/>
          </w:rPr>
          <w:delText xml:space="preserve">. </w:delText>
        </w:r>
        <w:r w:rsidDel="00A826D6">
          <w:rPr>
            <w:rFonts w:hint="cs"/>
            <w:rtl/>
          </w:rPr>
          <w:delText xml:space="preserve">מציע המעוניין להגיש את הצעתו במכרז נדרש ללחוץ על הקישור </w:delText>
        </w:r>
        <w:r w:rsidRPr="005940BE" w:rsidDel="00A826D6">
          <w:rPr>
            <w:rtl/>
          </w:rPr>
          <w:delText>"</w:delText>
        </w:r>
        <w:r w:rsidRPr="00A03B99" w:rsidDel="00A826D6">
          <w:rPr>
            <w:rFonts w:hint="cs"/>
            <w:rtl/>
          </w:rPr>
          <w:delText>להגשת הצעה</w:delText>
        </w:r>
        <w:r w:rsidDel="00A826D6">
          <w:rPr>
            <w:rFonts w:hint="cs"/>
            <w:rtl/>
          </w:rPr>
          <w:delText>" בעמוד פרסום המכרז, אשר יעביר אותו למערכת הגשת ההצעות.</w:delText>
        </w:r>
      </w:del>
    </w:p>
    <w:p w14:paraId="1BE87715" w14:textId="43173C07" w:rsidR="008812AD" w:rsidDel="00A826D6" w:rsidRDefault="008812AD">
      <w:pPr>
        <w:pStyle w:val="a7"/>
        <w:rPr>
          <w:del w:id="527" w:author="מיכל פלטי" w:date="2024-02-05T11:51:00Z"/>
        </w:rPr>
        <w:pPrChange w:id="528" w:author="מיכל פלטי" w:date="2024-02-05T11:52:00Z">
          <w:pPr>
            <w:pStyle w:val="a8"/>
          </w:pPr>
        </w:pPrChange>
      </w:pPr>
      <w:del w:id="529" w:author="מיכל פלטי" w:date="2024-02-05T11:51:00Z">
        <w:r w:rsidRPr="0065040A" w:rsidDel="00A826D6">
          <w:rPr>
            <w:rtl/>
          </w:rPr>
          <w:delText>לצורך הגשת הצעת</w:delText>
        </w:r>
        <w:r w:rsidDel="00A826D6">
          <w:rPr>
            <w:rFonts w:hint="cs"/>
            <w:rtl/>
          </w:rPr>
          <w:delText>ו</w:delText>
        </w:r>
        <w:r w:rsidRPr="0065040A" w:rsidDel="00A826D6">
          <w:rPr>
            <w:rtl/>
          </w:rPr>
          <w:delText xml:space="preserve"> יידרש המציע להזדהות באמצעות מערכת ההזדהות הממשלתית</w:delText>
        </w:r>
        <w:r w:rsidDel="00A826D6">
          <w:rPr>
            <w:rFonts w:hint="cs"/>
            <w:rtl/>
          </w:rPr>
          <w:delText xml:space="preserve"> ו</w:delText>
        </w:r>
        <w:r w:rsidRPr="00156F18" w:rsidDel="00A826D6">
          <w:rPr>
            <w:rtl/>
          </w:rPr>
          <w:delText>לבצע רישום</w:delText>
        </w:r>
        <w:r w:rsidRPr="00156F18" w:rsidDel="00A826D6">
          <w:rPr>
            <w:rFonts w:hint="cs"/>
            <w:rtl/>
          </w:rPr>
          <w:delText xml:space="preserve"> מוקדם </w:delText>
        </w:r>
        <w:r w:rsidDel="00A826D6">
          <w:rPr>
            <w:rFonts w:hint="cs"/>
            <w:rtl/>
          </w:rPr>
          <w:delText>ל</w:delText>
        </w:r>
        <w:r w:rsidRPr="00156F18" w:rsidDel="00A826D6">
          <w:rPr>
            <w:rFonts w:hint="cs"/>
            <w:rtl/>
          </w:rPr>
          <w:delText>מערכת</w:delText>
        </w:r>
        <w:r w:rsidDel="00A826D6">
          <w:rPr>
            <w:rFonts w:hint="cs"/>
            <w:rtl/>
          </w:rPr>
          <w:delText xml:space="preserve"> הגשת ההצעות</w:delText>
        </w:r>
        <w:r w:rsidRPr="00156F18" w:rsidDel="00A826D6">
          <w:rPr>
            <w:rFonts w:hint="cs"/>
            <w:rtl/>
          </w:rPr>
          <w:delText>.</w:delText>
        </w:r>
      </w:del>
    </w:p>
    <w:p w14:paraId="402D1468" w14:textId="187FC3A5" w:rsidR="008812AD" w:rsidDel="00A826D6" w:rsidRDefault="008812AD">
      <w:pPr>
        <w:pStyle w:val="a7"/>
        <w:rPr>
          <w:del w:id="530" w:author="מיכל פלטי" w:date="2024-02-05T11:51:00Z"/>
        </w:rPr>
        <w:pPrChange w:id="531" w:author="מיכל פלטי" w:date="2024-02-05T11:52:00Z">
          <w:pPr>
            <w:pStyle w:val="a8"/>
          </w:pPr>
        </w:pPrChange>
      </w:pPr>
      <w:del w:id="532" w:author="מיכל פלטי" w:date="2024-02-05T11:51:00Z">
        <w:r w:rsidDel="00A826D6">
          <w:rPr>
            <w:rFonts w:hint="cs"/>
            <w:rtl/>
          </w:rPr>
          <w:delText>לאחר ביצוע ההזדהות יש לוודא כי מופיע במערכת להגשת ההצעות שם ומספר המכרז אליו אתם מעוניינים לבצע הגשה.</w:delText>
        </w:r>
      </w:del>
    </w:p>
    <w:p w14:paraId="1C74A0F7" w14:textId="65896B5D" w:rsidR="008812AD" w:rsidRPr="00156F18" w:rsidDel="00A826D6" w:rsidRDefault="008812AD">
      <w:pPr>
        <w:pStyle w:val="a7"/>
        <w:rPr>
          <w:del w:id="533" w:author="מיכל פלטי" w:date="2024-02-05T11:51:00Z"/>
        </w:rPr>
        <w:pPrChange w:id="534" w:author="מיכל פלטי" w:date="2024-02-05T11:52:00Z">
          <w:pPr>
            <w:pStyle w:val="a8"/>
          </w:pPr>
        </w:pPrChange>
      </w:pPr>
      <w:del w:id="535" w:author="מיכל פלטי" w:date="2024-02-05T11:51:00Z">
        <w:r w:rsidDel="00A826D6">
          <w:rPr>
            <w:rFonts w:hint="cs"/>
            <w:rtl/>
          </w:rPr>
          <w:delTex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delText>
        </w:r>
      </w:del>
    </w:p>
    <w:p w14:paraId="414FECA3" w14:textId="426C5BFA" w:rsidR="008812AD" w:rsidRPr="00A61EF2" w:rsidDel="00A826D6" w:rsidRDefault="008812AD">
      <w:pPr>
        <w:pStyle w:val="a7"/>
        <w:rPr>
          <w:del w:id="536" w:author="מיכל פלטי" w:date="2024-02-05T11:51:00Z"/>
          <w:rtl/>
        </w:rPr>
        <w:pPrChange w:id="537" w:author="מיכל פלטי" w:date="2024-02-05T11:52:00Z">
          <w:pPr>
            <w:pStyle w:val="a8"/>
          </w:pPr>
        </w:pPrChange>
      </w:pPr>
      <w:del w:id="538" w:author="מיכל פלטי" w:date="2024-02-05T11:51:00Z">
        <w:r w:rsidRPr="00A61EF2" w:rsidDel="00A826D6">
          <w:rPr>
            <w:rtl/>
          </w:rPr>
          <w:delText xml:space="preserve">לאחר </w:delText>
        </w:r>
        <w:r w:rsidDel="00A826D6">
          <w:rPr>
            <w:rFonts w:hint="cs"/>
            <w:rtl/>
          </w:rPr>
          <w:delText xml:space="preserve">השלמת </w:delText>
        </w:r>
        <w:r w:rsidRPr="00A61EF2" w:rsidDel="00A826D6">
          <w:rPr>
            <w:rtl/>
          </w:rPr>
          <w:delText>הגשת ההצעה</w:delText>
        </w:r>
        <w:r w:rsidDel="00A826D6">
          <w:rPr>
            <w:rFonts w:hint="cs"/>
            <w:rtl/>
          </w:rPr>
          <w:delText xml:space="preserve"> במערכת</w:delText>
        </w:r>
        <w:r w:rsidRPr="00A61EF2" w:rsidDel="00A826D6">
          <w:rPr>
            <w:rtl/>
          </w:rPr>
          <w:delText xml:space="preserve"> יופיע במסך ההגשה מספר אסמכתא. </w:delText>
        </w:r>
        <w:r w:rsidRPr="00A03B99" w:rsidDel="00A826D6">
          <w:rPr>
            <w:rFonts w:hint="cs"/>
            <w:rtl/>
          </w:rPr>
          <w:delText>ככל שלא התקבל</w:delText>
        </w:r>
        <w:r w:rsidRPr="00A03B99" w:rsidDel="00A826D6">
          <w:rPr>
            <w:rtl/>
          </w:rPr>
          <w:delText xml:space="preserve"> מספר אסמכתא ההצעה לא הוגשה.</w:delText>
        </w:r>
      </w:del>
    </w:p>
    <w:p w14:paraId="3235F8F1" w14:textId="58B0CAA1" w:rsidR="008812AD" w:rsidRPr="00A61EF2" w:rsidDel="00A826D6" w:rsidRDefault="008812AD">
      <w:pPr>
        <w:pStyle w:val="a7"/>
        <w:rPr>
          <w:del w:id="539" w:author="מיכל פלטי" w:date="2024-02-05T11:51:00Z"/>
        </w:rPr>
        <w:pPrChange w:id="540" w:author="מיכל פלטי" w:date="2024-02-05T11:52:00Z">
          <w:pPr>
            <w:pStyle w:val="a8"/>
          </w:pPr>
        </w:pPrChange>
      </w:pPr>
      <w:del w:id="541" w:author="מיכל פלטי" w:date="2024-02-05T11:51:00Z">
        <w:r w:rsidDel="00A826D6">
          <w:rPr>
            <w:rFonts w:hint="cs"/>
            <w:rtl/>
          </w:rPr>
          <w:delText>לא ניתן יהיה להגיש הצעות במערכת לאחר המועד האחרון להגשת הצעות.</w:delText>
        </w:r>
      </w:del>
    </w:p>
    <w:p w14:paraId="5B9BF337" w14:textId="6C3D5C44" w:rsidR="008812AD" w:rsidRPr="00A61EF2" w:rsidDel="00A826D6" w:rsidRDefault="008812AD">
      <w:pPr>
        <w:pStyle w:val="a7"/>
        <w:rPr>
          <w:del w:id="542" w:author="מיכל פלטי" w:date="2024-02-05T11:51:00Z"/>
        </w:rPr>
        <w:pPrChange w:id="543" w:author="מיכל פלטי" w:date="2024-02-05T11:52:00Z">
          <w:pPr>
            <w:pStyle w:val="a8"/>
          </w:pPr>
        </w:pPrChange>
      </w:pPr>
      <w:del w:id="544" w:author="מיכל פלטי" w:date="2024-02-05T11:51:00Z">
        <w:r w:rsidRPr="00A61EF2" w:rsidDel="00A826D6">
          <w:rPr>
            <w:rFonts w:hint="eastAsia"/>
            <w:rtl/>
          </w:rPr>
          <w:delText>באפשרות</w:delText>
        </w:r>
        <w:r w:rsidRPr="00A61EF2" w:rsidDel="00A826D6">
          <w:rPr>
            <w:rtl/>
          </w:rPr>
          <w:delText xml:space="preserve"> </w:delText>
        </w:r>
        <w:r w:rsidRPr="00A61EF2" w:rsidDel="00A826D6">
          <w:rPr>
            <w:rFonts w:hint="eastAsia"/>
            <w:rtl/>
          </w:rPr>
          <w:delText>המציע</w:delText>
        </w:r>
        <w:r w:rsidRPr="00A61EF2" w:rsidDel="00A826D6">
          <w:rPr>
            <w:rtl/>
          </w:rPr>
          <w:delText xml:space="preserve"> </w:delText>
        </w:r>
        <w:r w:rsidRPr="00A61EF2" w:rsidDel="00A826D6">
          <w:rPr>
            <w:rFonts w:hint="eastAsia"/>
            <w:rtl/>
          </w:rPr>
          <w:delText>לבצע</w:delText>
        </w:r>
        <w:r w:rsidRPr="00A61EF2" w:rsidDel="00A826D6">
          <w:rPr>
            <w:rtl/>
          </w:rPr>
          <w:delText xml:space="preserve"> </w:delText>
        </w:r>
        <w:r w:rsidRPr="00A03B99" w:rsidDel="00A826D6">
          <w:rPr>
            <w:rFonts w:hint="eastAsia"/>
            <w:rtl/>
          </w:rPr>
          <w:delText>הגשה</w:delText>
        </w:r>
        <w:r w:rsidRPr="00A03B99" w:rsidDel="00A826D6">
          <w:rPr>
            <w:rtl/>
          </w:rPr>
          <w:delText xml:space="preserve"> </w:delText>
        </w:r>
        <w:r w:rsidRPr="00A03B99" w:rsidDel="00A826D6">
          <w:rPr>
            <w:rFonts w:hint="eastAsia"/>
            <w:rtl/>
          </w:rPr>
          <w:delText>אחת</w:delText>
        </w:r>
        <w:r w:rsidRPr="00A03B99" w:rsidDel="00A826D6">
          <w:rPr>
            <w:rtl/>
          </w:rPr>
          <w:delText xml:space="preserve"> </w:delText>
        </w:r>
        <w:r w:rsidRPr="00A03B99" w:rsidDel="00A826D6">
          <w:rPr>
            <w:rFonts w:hint="eastAsia"/>
            <w:rtl/>
          </w:rPr>
          <w:delText>בלבד</w:delText>
        </w:r>
        <w:r w:rsidRPr="00A03B99" w:rsidDel="00A826D6">
          <w:rPr>
            <w:rtl/>
          </w:rPr>
          <w:delText>!</w:delText>
        </w:r>
        <w:r w:rsidRPr="00A61EF2" w:rsidDel="00A826D6">
          <w:rPr>
            <w:rtl/>
          </w:rPr>
          <w:delText xml:space="preserve"> </w:delText>
        </w:r>
        <w:r w:rsidRPr="00A61EF2" w:rsidDel="00A826D6">
          <w:rPr>
            <w:rFonts w:hint="eastAsia"/>
            <w:rtl/>
          </w:rPr>
          <w:delText>לאחר</w:delText>
        </w:r>
        <w:r w:rsidRPr="00A61EF2" w:rsidDel="00A826D6">
          <w:rPr>
            <w:rtl/>
          </w:rPr>
          <w:delText xml:space="preserve"> </w:delText>
        </w:r>
        <w:r w:rsidRPr="00A61EF2" w:rsidDel="00A826D6">
          <w:rPr>
            <w:rFonts w:hint="eastAsia"/>
            <w:rtl/>
          </w:rPr>
          <w:delText>ה</w:delText>
        </w:r>
        <w:r w:rsidDel="00A826D6">
          <w:rPr>
            <w:rFonts w:hint="cs"/>
            <w:rtl/>
          </w:rPr>
          <w:delText>שלמת ה</w:delText>
        </w:r>
        <w:r w:rsidRPr="00A61EF2" w:rsidDel="00A826D6">
          <w:rPr>
            <w:rFonts w:hint="eastAsia"/>
            <w:rtl/>
          </w:rPr>
          <w:delText>גשת</w:delText>
        </w:r>
        <w:r w:rsidRPr="00A61EF2" w:rsidDel="00A826D6">
          <w:rPr>
            <w:rtl/>
          </w:rPr>
          <w:delText xml:space="preserve"> </w:delText>
        </w:r>
        <w:r w:rsidRPr="00A61EF2" w:rsidDel="00A826D6">
          <w:rPr>
            <w:rFonts w:hint="eastAsia"/>
            <w:rtl/>
          </w:rPr>
          <w:delText>ה</w:delText>
        </w:r>
        <w:r w:rsidDel="00A826D6">
          <w:rPr>
            <w:rFonts w:hint="cs"/>
            <w:rtl/>
          </w:rPr>
          <w:delText>צע</w:delText>
        </w:r>
        <w:r w:rsidRPr="00A61EF2" w:rsidDel="00A826D6">
          <w:rPr>
            <w:rFonts w:hint="eastAsia"/>
            <w:rtl/>
          </w:rPr>
          <w:delText>ה</w:delText>
        </w:r>
        <w:r w:rsidRPr="00A61EF2" w:rsidDel="00A826D6">
          <w:rPr>
            <w:rtl/>
          </w:rPr>
          <w:delText xml:space="preserve"> </w:delText>
        </w:r>
        <w:r w:rsidRPr="00A61EF2" w:rsidDel="00A826D6">
          <w:rPr>
            <w:rFonts w:hint="eastAsia"/>
            <w:rtl/>
          </w:rPr>
          <w:delText>לא</w:delText>
        </w:r>
        <w:r w:rsidRPr="00A61EF2" w:rsidDel="00A826D6">
          <w:rPr>
            <w:rtl/>
          </w:rPr>
          <w:delText xml:space="preserve"> </w:delText>
        </w:r>
        <w:r w:rsidRPr="00A61EF2" w:rsidDel="00A826D6">
          <w:rPr>
            <w:rFonts w:hint="eastAsia"/>
            <w:rtl/>
          </w:rPr>
          <w:delText>תתאפשר</w:delText>
        </w:r>
        <w:r w:rsidRPr="00A61EF2" w:rsidDel="00A826D6">
          <w:rPr>
            <w:rtl/>
          </w:rPr>
          <w:delText xml:space="preserve"> </w:delText>
        </w:r>
        <w:r w:rsidRPr="00A61EF2" w:rsidDel="00A826D6">
          <w:rPr>
            <w:rFonts w:hint="eastAsia"/>
            <w:rtl/>
          </w:rPr>
          <w:delText>הגשה</w:delText>
        </w:r>
        <w:r w:rsidRPr="00A61EF2" w:rsidDel="00A826D6">
          <w:rPr>
            <w:rtl/>
          </w:rPr>
          <w:delText xml:space="preserve"> </w:delText>
        </w:r>
        <w:r w:rsidRPr="00A61EF2" w:rsidDel="00A826D6">
          <w:rPr>
            <w:rFonts w:hint="eastAsia"/>
            <w:rtl/>
          </w:rPr>
          <w:delText>נוספת</w:delText>
        </w:r>
        <w:r w:rsidDel="00A826D6">
          <w:rPr>
            <w:rFonts w:hint="cs"/>
            <w:rtl/>
          </w:rPr>
          <w:delText xml:space="preserve"> או עדכון הצעה</w:delText>
        </w:r>
        <w:r w:rsidRPr="00A61EF2" w:rsidDel="00A826D6">
          <w:rPr>
            <w:rFonts w:hint="cs"/>
            <w:rtl/>
          </w:rPr>
          <w:delText>.</w:delText>
        </w:r>
      </w:del>
    </w:p>
    <w:p w14:paraId="08CE71A1" w14:textId="1C22DCF0" w:rsidR="008812AD" w:rsidRPr="00A61EF2" w:rsidDel="00A826D6" w:rsidRDefault="008812AD">
      <w:pPr>
        <w:pStyle w:val="a7"/>
        <w:rPr>
          <w:del w:id="545" w:author="מיכל פלטי" w:date="2024-02-05T11:51:00Z"/>
        </w:rPr>
        <w:pPrChange w:id="546" w:author="מיכל פלטי" w:date="2024-02-05T11:52:00Z">
          <w:pPr>
            <w:pStyle w:val="a8"/>
          </w:pPr>
        </w:pPrChange>
      </w:pPr>
      <w:del w:id="547" w:author="מיכל פלטי" w:date="2024-02-05T11:51:00Z">
        <w:r w:rsidRPr="00A61EF2" w:rsidDel="00A826D6">
          <w:rPr>
            <w:rtl/>
          </w:rPr>
          <w:delText xml:space="preserve">ככל שתהיה תקלה טכנית ממושכת, אשר תמנע הגשות הצעות במכרז, יוכל </w:delText>
        </w:r>
        <w:r w:rsidR="005646D2" w:rsidDel="00A826D6">
          <w:rPr>
            <w:rFonts w:hint="cs"/>
            <w:rtl/>
          </w:rPr>
          <w:delText>עורך המכרז</w:delText>
        </w:r>
        <w:r w:rsidR="005646D2" w:rsidRPr="00A61EF2" w:rsidDel="00A826D6">
          <w:rPr>
            <w:rtl/>
          </w:rPr>
          <w:delText xml:space="preserve"> </w:delText>
        </w:r>
        <w:r w:rsidRPr="00A61EF2" w:rsidDel="00A826D6">
          <w:rPr>
            <w:rtl/>
          </w:rPr>
          <w:delText>בהודעה שתפורסם באתר האינטרנט</w:delText>
        </w:r>
        <w:r w:rsidR="005646D2" w:rsidDel="00A826D6">
          <w:rPr>
            <w:rFonts w:hint="cs"/>
            <w:rtl/>
          </w:rPr>
          <w:delText>,</w:delText>
        </w:r>
        <w:r w:rsidRPr="00A61EF2" w:rsidDel="00A826D6">
          <w:rPr>
            <w:rtl/>
          </w:rPr>
          <w:delText xml:space="preserve"> לקבוע דרך הגשה אחרת במכרז. </w:delText>
        </w:r>
      </w:del>
    </w:p>
    <w:p w14:paraId="72E9EF7F" w14:textId="24B32016" w:rsidR="008812AD" w:rsidRPr="00A03B99" w:rsidDel="00A826D6" w:rsidRDefault="008812AD">
      <w:pPr>
        <w:pStyle w:val="a7"/>
        <w:rPr>
          <w:del w:id="548" w:author="מיכל פלטי" w:date="2024-02-05T11:51:00Z"/>
        </w:rPr>
        <w:pPrChange w:id="549" w:author="מיכל פלטי" w:date="2024-02-05T11:52:00Z">
          <w:pPr>
            <w:pStyle w:val="a8"/>
          </w:pPr>
        </w:pPrChange>
      </w:pPr>
      <w:del w:id="550" w:author="מיכל פלטי" w:date="2024-02-05T11:51:00Z">
        <w:r w:rsidRPr="00A03B99" w:rsidDel="00A826D6">
          <w:rPr>
            <w:rFonts w:hint="cs"/>
            <w:rtl/>
          </w:rPr>
          <w:delText>תנאים נוספים לשימוש במערכת הגשת ההצעות:</w:delText>
        </w:r>
      </w:del>
    </w:p>
    <w:p w14:paraId="1395DC51" w14:textId="67950BC5" w:rsidR="008812AD" w:rsidRPr="00A03B99" w:rsidDel="00A826D6" w:rsidRDefault="008812AD">
      <w:pPr>
        <w:pStyle w:val="a7"/>
        <w:rPr>
          <w:del w:id="551" w:author="מיכל פלטי" w:date="2024-02-05T11:51:00Z"/>
          <w:bCs/>
        </w:rPr>
        <w:pPrChange w:id="552" w:author="מיכל פלטי" w:date="2024-02-05T11:52:00Z">
          <w:pPr>
            <w:pStyle w:val="a9"/>
          </w:pPr>
        </w:pPrChange>
      </w:pPr>
      <w:del w:id="553" w:author="מיכל פלטי" w:date="2024-02-05T11:51:00Z">
        <w:r w:rsidRPr="00A03B99" w:rsidDel="00A826D6">
          <w:rPr>
            <w:rtl/>
          </w:rPr>
          <w:delText xml:space="preserve">המשקל המרבי לקובץ בהצעה הינו 10 </w:delText>
        </w:r>
        <w:r w:rsidRPr="00A03B99" w:rsidDel="00A826D6">
          <w:delText>MB</w:delText>
        </w:r>
        <w:r w:rsidRPr="00A03B99" w:rsidDel="00A826D6">
          <w:rPr>
            <w:rtl/>
          </w:rPr>
          <w:delText xml:space="preserve"> ומקסימום 50 </w:delText>
        </w:r>
        <w:r w:rsidRPr="00A03B99" w:rsidDel="00A826D6">
          <w:delText>MB</w:delText>
        </w:r>
        <w:r w:rsidRPr="00A03B99" w:rsidDel="00A826D6">
          <w:rPr>
            <w:rtl/>
          </w:rPr>
          <w:delText xml:space="preserve"> לכלל הקבצים באותה הצעה. על המציע לבדוק את משקל הקבצים הנשלחים על ידו ולוודא כי הצעתו עומדת במגבלות. </w:delText>
        </w:r>
      </w:del>
    </w:p>
    <w:p w14:paraId="7731C898" w14:textId="68CD2666" w:rsidR="008812AD" w:rsidRPr="00A03B99" w:rsidDel="00A826D6" w:rsidRDefault="008812AD">
      <w:pPr>
        <w:pStyle w:val="a7"/>
        <w:rPr>
          <w:del w:id="554" w:author="מיכל פלטי" w:date="2024-02-05T11:51:00Z"/>
          <w:bCs/>
          <w:rtl/>
        </w:rPr>
        <w:pPrChange w:id="555" w:author="מיכל פלטי" w:date="2024-02-05T11:52:00Z">
          <w:pPr>
            <w:pStyle w:val="a9"/>
          </w:pPr>
        </w:pPrChange>
      </w:pPr>
      <w:del w:id="556" w:author="מיכל פלטי" w:date="2024-02-05T11:51:00Z">
        <w:r w:rsidRPr="00A03B99" w:rsidDel="00A826D6">
          <w:rPr>
            <w:rtl/>
          </w:rPr>
          <w:delText>ניתן להעלות</w:delText>
        </w:r>
        <w:r w:rsidRPr="00A03B99" w:rsidDel="00A826D6">
          <w:rPr>
            <w:rFonts w:hint="cs"/>
            <w:rtl/>
          </w:rPr>
          <w:delText xml:space="preserve"> למערכת </w:delText>
        </w:r>
        <w:r w:rsidRPr="00A03B99" w:rsidDel="00A826D6">
          <w:rPr>
            <w:rtl/>
          </w:rPr>
          <w:delText xml:space="preserve"> קבצים מסוג </w:delText>
        </w:r>
        <w:r w:rsidRPr="00A03B99" w:rsidDel="00A826D6">
          <w:delText>PDF/WORD/EXCEL/SIGNED</w:delText>
        </w:r>
      </w:del>
    </w:p>
    <w:p w14:paraId="4BE95FC3" w14:textId="027BC752" w:rsidR="008812AD" w:rsidRPr="00A03B99" w:rsidDel="00A826D6" w:rsidRDefault="008812AD">
      <w:pPr>
        <w:pStyle w:val="a7"/>
        <w:rPr>
          <w:del w:id="557" w:author="מיכל פלטי" w:date="2024-02-05T11:51:00Z"/>
          <w:bCs/>
        </w:rPr>
        <w:pPrChange w:id="558" w:author="מיכל פלטי" w:date="2024-02-05T11:52:00Z">
          <w:pPr>
            <w:pStyle w:val="a9"/>
          </w:pPr>
        </w:pPrChange>
      </w:pPr>
      <w:del w:id="559" w:author="מיכל פלטי" w:date="2024-02-05T11:51:00Z">
        <w:r w:rsidRPr="00A03B99" w:rsidDel="00A826D6">
          <w:rPr>
            <w:rFonts w:hint="cs"/>
            <w:rtl/>
          </w:rPr>
          <w:delText xml:space="preserve">סיוע טכני: בסוגיות טכניות ובעזרה בתפעול המערכת ניתן לפנות למוקד התמיכה בימים א'-ה' בין השעות 8:00-17:00 באמצעות קישור זה: </w:delText>
        </w:r>
        <w:r w:rsidR="00B758F6" w:rsidDel="00A826D6">
          <w:fldChar w:fldCharType="begin"/>
        </w:r>
        <w:r w:rsidR="00B758F6" w:rsidDel="00A826D6">
          <w:delInstrText xml:space="preserve"> HYPERLINK "https://merkava.mrp.gov.il/ccc/index.html" </w:delInstrText>
        </w:r>
        <w:r w:rsidR="00B758F6" w:rsidDel="00A826D6">
          <w:fldChar w:fldCharType="separate"/>
        </w:r>
        <w:r w:rsidRPr="00A03B99" w:rsidDel="00A826D6">
          <w:delText>https://merkava.mrp.gov.il/ccc/index.html</w:delText>
        </w:r>
        <w:r w:rsidR="00B758F6" w:rsidDel="00A826D6">
          <w:fldChar w:fldCharType="end"/>
        </w:r>
        <w:r w:rsidRPr="00A03B99" w:rsidDel="00A826D6">
          <w:rPr>
            <w:rFonts w:hint="cs"/>
            <w:rtl/>
          </w:rPr>
          <w:delText xml:space="preserve">. יש לציין בפניה את שם המכרז, המועד האחרון להגשת ההצעות ובמידת הצורך לצרף צילומי מסך. זמן ההמתנה מרגע משלוח הפניה ועד לחזרת נציג שירות לא יעלה על 4 </w:delText>
        </w:r>
        <w:r w:rsidRPr="00A03B99" w:rsidDel="00A826D6">
          <w:rPr>
            <w:rFonts w:hint="eastAsia"/>
            <w:rtl/>
          </w:rPr>
          <w:delText>שעות</w:delText>
        </w:r>
        <w:r w:rsidRPr="00A03B99" w:rsidDel="00A826D6">
          <w:rPr>
            <w:rFonts w:hint="cs"/>
            <w:rtl/>
          </w:rPr>
          <w:delText xml:space="preserve"> בטווח שעות פעילות המוקד. במקרים חריגים בלבד ייתכן וזמן ההמתנה יחרוג מ-4 שעות.</w:delText>
        </w:r>
        <w:r w:rsidRPr="00A03B99" w:rsidDel="00A826D6">
          <w:rPr>
            <w:rtl/>
          </w:rPr>
          <w:delText xml:space="preserve"> </w:delText>
        </w:r>
        <w:r w:rsidRPr="00A03B99" w:rsidDel="00A826D6">
          <w:rPr>
            <w:rFonts w:hint="cs"/>
            <w:rtl/>
          </w:rPr>
          <w:delText>מוקד התמיכה אינו מתחייב לספק מענה לפניות אשר יתקבלו בזמן קצר מ-4 שעות מהמועד האחרון להגשת הצעות.</w:delText>
        </w:r>
      </w:del>
    </w:p>
    <w:p w14:paraId="530B8F16" w14:textId="33E38212" w:rsidR="008812AD" w:rsidRPr="00A03B99" w:rsidDel="00A826D6" w:rsidRDefault="008812AD">
      <w:pPr>
        <w:pStyle w:val="a7"/>
        <w:rPr>
          <w:del w:id="560" w:author="מיכל פלטי" w:date="2024-02-05T11:51:00Z"/>
          <w:bCs/>
        </w:rPr>
        <w:pPrChange w:id="561" w:author="מיכל פלטי" w:date="2024-02-05T11:52:00Z">
          <w:pPr>
            <w:pStyle w:val="a9"/>
          </w:pPr>
        </w:pPrChange>
      </w:pPr>
      <w:del w:id="562" w:author="מיכל פלטי" w:date="2024-02-05T11:51:00Z">
        <w:r w:rsidRPr="00A03B99" w:rsidDel="00A826D6">
          <w:rPr>
            <w:rFonts w:hint="cs"/>
            <w:rtl/>
          </w:rPr>
          <w:delText>ב</w:delText>
        </w:r>
        <w:r w:rsidRPr="00A03B99" w:rsidDel="00A826D6">
          <w:rPr>
            <w:rtl/>
          </w:rPr>
          <w:delText>חלוף 20 דקות ללא ביצוע פעולה, המערכת תתנתק וכל פעולה ש</w:delText>
        </w:r>
        <w:r w:rsidRPr="00A03B99" w:rsidDel="00A826D6">
          <w:rPr>
            <w:rFonts w:hint="cs"/>
            <w:rtl/>
          </w:rPr>
          <w:delText xml:space="preserve">בוצעה בה ולא נשמרה כטיוטה, </w:delText>
        </w:r>
        <w:r w:rsidRPr="00A03B99" w:rsidDel="00A826D6">
          <w:rPr>
            <w:rtl/>
          </w:rPr>
          <w:delText>לא תשמר. במקרה המתואר תידרש כניסה מחודשת למערכת</w:delText>
        </w:r>
        <w:r w:rsidRPr="00A03B99" w:rsidDel="00A826D6">
          <w:rPr>
            <w:rFonts w:hint="cs"/>
            <w:rtl/>
          </w:rPr>
          <w:delText>.</w:delText>
        </w:r>
      </w:del>
    </w:p>
    <w:p w14:paraId="7D7D1143" w14:textId="01C4303F" w:rsidR="008812AD" w:rsidRPr="00A03B99" w:rsidDel="00A826D6" w:rsidRDefault="008812AD">
      <w:pPr>
        <w:pStyle w:val="a7"/>
        <w:rPr>
          <w:del w:id="563" w:author="מיכל פלטי" w:date="2024-02-05T11:51:00Z"/>
          <w:bCs/>
          <w:rtl/>
        </w:rPr>
        <w:pPrChange w:id="564" w:author="מיכל פלטי" w:date="2024-02-05T11:52:00Z">
          <w:pPr>
            <w:pStyle w:val="a9"/>
          </w:pPr>
        </w:pPrChange>
      </w:pPr>
      <w:del w:id="565" w:author="מיכל פלטי" w:date="2024-02-05T11:51:00Z">
        <w:r w:rsidRPr="00A03B99" w:rsidDel="00A826D6">
          <w:rPr>
            <w:rFonts w:hint="eastAsia"/>
            <w:rtl/>
          </w:rPr>
          <w:delText>להנחיות</w:delText>
        </w:r>
        <w:r w:rsidRPr="00A03B99" w:rsidDel="00A826D6">
          <w:rPr>
            <w:rtl/>
          </w:rPr>
          <w:delText xml:space="preserve"> </w:delText>
        </w:r>
        <w:r w:rsidRPr="00A03B99" w:rsidDel="00A826D6">
          <w:rPr>
            <w:rFonts w:hint="eastAsia"/>
            <w:rtl/>
          </w:rPr>
          <w:delText>וחומרי</w:delText>
        </w:r>
        <w:r w:rsidRPr="00A03B99" w:rsidDel="00A826D6">
          <w:rPr>
            <w:rtl/>
          </w:rPr>
          <w:delText xml:space="preserve"> </w:delText>
        </w:r>
        <w:r w:rsidRPr="00A03B99" w:rsidDel="00A826D6">
          <w:rPr>
            <w:rFonts w:hint="eastAsia"/>
            <w:rtl/>
          </w:rPr>
          <w:delText>הדרכה</w:delText>
        </w:r>
        <w:r w:rsidRPr="00A03B99" w:rsidDel="00A826D6">
          <w:rPr>
            <w:rtl/>
          </w:rPr>
          <w:delText xml:space="preserve"> </w:delText>
        </w:r>
        <w:r w:rsidRPr="00A03B99" w:rsidDel="00A826D6">
          <w:rPr>
            <w:rFonts w:hint="eastAsia"/>
            <w:rtl/>
          </w:rPr>
          <w:delText>על</w:delText>
        </w:r>
        <w:r w:rsidRPr="00A03B99" w:rsidDel="00A826D6">
          <w:rPr>
            <w:rtl/>
          </w:rPr>
          <w:delText xml:space="preserve"> </w:delText>
        </w:r>
        <w:r w:rsidRPr="00A03B99" w:rsidDel="00A826D6">
          <w:rPr>
            <w:rFonts w:hint="eastAsia"/>
            <w:rtl/>
          </w:rPr>
          <w:delText>אופן</w:delText>
        </w:r>
        <w:r w:rsidRPr="00A03B99" w:rsidDel="00A826D6">
          <w:rPr>
            <w:rtl/>
          </w:rPr>
          <w:delText xml:space="preserve"> </w:delText>
        </w:r>
        <w:r w:rsidRPr="00A03B99" w:rsidDel="00A826D6">
          <w:rPr>
            <w:rFonts w:hint="eastAsia"/>
            <w:rtl/>
          </w:rPr>
          <w:delText>הגשת</w:delText>
        </w:r>
        <w:r w:rsidRPr="00A03B99" w:rsidDel="00A826D6">
          <w:rPr>
            <w:rtl/>
          </w:rPr>
          <w:delText xml:space="preserve"> </w:delText>
        </w:r>
        <w:r w:rsidRPr="00A03B99" w:rsidDel="00A826D6">
          <w:rPr>
            <w:rFonts w:hint="eastAsia"/>
            <w:rtl/>
          </w:rPr>
          <w:delText>ההצעות</w:delText>
        </w:r>
        <w:r w:rsidRPr="00A03B99" w:rsidDel="00A826D6">
          <w:rPr>
            <w:rtl/>
          </w:rPr>
          <w:delText xml:space="preserve"> </w:delText>
        </w:r>
        <w:r w:rsidRPr="00A03B99" w:rsidDel="00A826D6">
          <w:rPr>
            <w:rFonts w:hint="eastAsia"/>
            <w:rtl/>
          </w:rPr>
          <w:delText>בתיבת</w:delText>
        </w:r>
        <w:r w:rsidRPr="00A03B99" w:rsidDel="00A826D6">
          <w:rPr>
            <w:rtl/>
          </w:rPr>
          <w:delText xml:space="preserve"> </w:delText>
        </w:r>
        <w:r w:rsidRPr="00A03B99" w:rsidDel="00A826D6">
          <w:rPr>
            <w:rFonts w:hint="eastAsia"/>
            <w:rtl/>
          </w:rPr>
          <w:delText>המכרזים</w:delText>
        </w:r>
        <w:r w:rsidRPr="00A03B99" w:rsidDel="00A826D6">
          <w:rPr>
            <w:rtl/>
          </w:rPr>
          <w:delText xml:space="preserve"> </w:delText>
        </w:r>
        <w:r w:rsidRPr="00A03B99" w:rsidDel="00A826D6">
          <w:rPr>
            <w:rFonts w:hint="eastAsia"/>
            <w:rtl/>
          </w:rPr>
          <w:delText>הדיגיטלית</w:delText>
        </w:r>
        <w:r w:rsidRPr="00A03B99" w:rsidDel="00A826D6">
          <w:rPr>
            <w:rtl/>
          </w:rPr>
          <w:delText xml:space="preserve"> ניתן להיכנס לקישור הבא:  </w:delText>
        </w:r>
        <w:r w:rsidR="00B758F6" w:rsidDel="00A826D6">
          <w:fldChar w:fldCharType="begin"/>
        </w:r>
        <w:r w:rsidR="00B758F6" w:rsidDel="00A826D6">
          <w:delInstrText xml:space="preserve"> HYPERLINK "https://portal.gpa.gov.il/supplier/tender/" </w:delInstrText>
        </w:r>
        <w:r w:rsidR="00B758F6" w:rsidDel="00A826D6">
          <w:fldChar w:fldCharType="separate"/>
        </w:r>
        <w:r w:rsidRPr="003A2C86" w:rsidDel="00A826D6">
          <w:rPr>
            <w:rStyle w:val="Hyperlink"/>
            <w:rFonts w:ascii="David" w:hAnsi="David" w:cs="David"/>
            <w:b w:val="0"/>
          </w:rPr>
          <w:delText>https://portal.gpa.gov.il/supplier/tender</w:delText>
        </w:r>
        <w:r w:rsidR="00B758F6" w:rsidDel="00A826D6">
          <w:rPr>
            <w:rStyle w:val="Hyperlink"/>
            <w:rFonts w:ascii="David" w:hAnsi="David" w:cs="David"/>
            <w:b w:val="0"/>
          </w:rPr>
          <w:fldChar w:fldCharType="end"/>
        </w:r>
        <w:r w:rsidRPr="00A03B99" w:rsidDel="00A826D6">
          <w:rPr>
            <w:rFonts w:hint="cs"/>
            <w:rtl/>
          </w:rPr>
          <w:delText>.</w:delText>
        </w:r>
      </w:del>
    </w:p>
    <w:p w14:paraId="420C221D" w14:textId="77777777" w:rsidR="008812AD" w:rsidRDefault="008812AD">
      <w:pPr>
        <w:pStyle w:val="a7"/>
        <w:pPrChange w:id="566" w:author="מיכל פלטי" w:date="2024-02-05T11:52:00Z">
          <w:pPr>
            <w:pStyle w:val="a8"/>
          </w:pPr>
        </w:pPrChange>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3F3B7D">
        <w:rPr>
          <w:rFonts w:hint="eastAsia"/>
          <w:bCs/>
          <w:rtl/>
          <w:rPrChange w:id="567" w:author="מיכל פלטי" w:date="2024-02-05T11:52:00Z">
            <w:rPr>
              <w:rFonts w:hint="eastAsia"/>
              <w:rtl/>
            </w:rPr>
          </w:rPrChange>
        </w:rPr>
        <w:t>על</w:t>
      </w:r>
      <w:r w:rsidRPr="003F3B7D">
        <w:rPr>
          <w:bCs/>
          <w:rtl/>
          <w:rPrChange w:id="568" w:author="מיכל פלטי" w:date="2024-02-05T11:52:00Z">
            <w:rPr>
              <w:rtl/>
            </w:rPr>
          </w:rPrChange>
        </w:rPr>
        <w:t xml:space="preserve"> </w:t>
      </w:r>
      <w:r w:rsidRPr="003F3B7D">
        <w:rPr>
          <w:rFonts w:hint="eastAsia"/>
          <w:bCs/>
          <w:rtl/>
          <w:rPrChange w:id="569" w:author="מיכל פלטי" w:date="2024-02-05T11:52:00Z">
            <w:rPr>
              <w:rFonts w:hint="eastAsia"/>
              <w:rtl/>
            </w:rPr>
          </w:rPrChange>
        </w:rPr>
        <w:t>המציע</w:t>
      </w:r>
      <w:r w:rsidRPr="003F3B7D">
        <w:rPr>
          <w:bCs/>
          <w:rtl/>
          <w:rPrChange w:id="570" w:author="מיכל פלטי" w:date="2024-02-05T11:52:00Z">
            <w:rPr>
              <w:rtl/>
            </w:rPr>
          </w:rPrChange>
        </w:rPr>
        <w:t xml:space="preserve"> </w:t>
      </w:r>
      <w:r w:rsidRPr="003F3B7D">
        <w:rPr>
          <w:rFonts w:hint="eastAsia"/>
          <w:bCs/>
          <w:rtl/>
          <w:rPrChange w:id="571" w:author="מיכל פלטי" w:date="2024-02-05T11:52:00Z">
            <w:rPr>
              <w:rFonts w:hint="eastAsia"/>
              <w:rtl/>
            </w:rPr>
          </w:rPrChange>
        </w:rPr>
        <w:t>להיערך</w:t>
      </w:r>
      <w:r w:rsidRPr="003F3B7D">
        <w:rPr>
          <w:bCs/>
          <w:rtl/>
          <w:rPrChange w:id="572" w:author="מיכל פלטי" w:date="2024-02-05T11:52:00Z">
            <w:rPr>
              <w:rtl/>
            </w:rPr>
          </w:rPrChange>
        </w:rPr>
        <w:t xml:space="preserve"> </w:t>
      </w:r>
      <w:r w:rsidRPr="003F3B7D">
        <w:rPr>
          <w:rFonts w:hint="eastAsia"/>
          <w:bCs/>
          <w:rtl/>
          <w:rPrChange w:id="573" w:author="מיכל פלטי" w:date="2024-02-05T11:52:00Z">
            <w:rPr>
              <w:rFonts w:hint="eastAsia"/>
              <w:rtl/>
            </w:rPr>
          </w:rPrChange>
        </w:rPr>
        <w:t>לכך</w:t>
      </w:r>
      <w:r w:rsidRPr="003F3B7D">
        <w:rPr>
          <w:bCs/>
          <w:rtl/>
          <w:rPrChange w:id="574" w:author="מיכל פלטי" w:date="2024-02-05T11:52:00Z">
            <w:rPr>
              <w:rtl/>
            </w:rPr>
          </w:rPrChange>
        </w:rPr>
        <w:t xml:space="preserve">, </w:t>
      </w:r>
      <w:r w:rsidRPr="003F3B7D">
        <w:rPr>
          <w:rFonts w:hint="eastAsia"/>
          <w:bCs/>
          <w:rtl/>
          <w:rPrChange w:id="575" w:author="מיכל פלטי" w:date="2024-02-05T11:52:00Z">
            <w:rPr>
              <w:rFonts w:hint="eastAsia"/>
              <w:rtl/>
            </w:rPr>
          </w:rPrChange>
        </w:rPr>
        <w:t>ולהגיש</w:t>
      </w:r>
      <w:r w:rsidRPr="003F3B7D">
        <w:rPr>
          <w:bCs/>
          <w:rtl/>
          <w:rPrChange w:id="576" w:author="מיכל פלטי" w:date="2024-02-05T11:52:00Z">
            <w:rPr>
              <w:rtl/>
            </w:rPr>
          </w:rPrChange>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lastRenderedPageBreak/>
        <w:t xml:space="preserve">אשת הקשר בנושא מכרז זה היא מיכל פלטי בלסבלג, </w:t>
      </w:r>
      <w:r w:rsidR="002E6FD9">
        <w:rPr>
          <w:rFonts w:hint="cs"/>
          <w:rtl/>
        </w:rPr>
        <w:t xml:space="preserve">באמצעות </w:t>
      </w:r>
      <w:hyperlink r:id="rId15"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577"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578" w:name="_Toc144754512"/>
      <w:r w:rsidRPr="00C907D8">
        <w:rPr>
          <w:rFonts w:hint="cs"/>
          <w:rtl/>
        </w:rPr>
        <w:t>כללי</w:t>
      </w:r>
      <w:r w:rsidRPr="00C907D8">
        <w:rPr>
          <w:rtl/>
        </w:rPr>
        <w:t xml:space="preserve"> המכרז</w:t>
      </w:r>
      <w:bookmarkEnd w:id="578"/>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lastRenderedPageBreak/>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lastRenderedPageBreak/>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579"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lastRenderedPageBreak/>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579"/>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 xml:space="preserve">מובהר כי לא יהא בעצם </w:t>
      </w:r>
      <w:r w:rsidRPr="002D1D37">
        <w:rPr>
          <w:rtl/>
        </w:rPr>
        <w:lastRenderedPageBreak/>
        <w:t>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316"/>
      <w:bookmarkEnd w:id="577"/>
    </w:p>
    <w:p w14:paraId="52A49862" w14:textId="77777777" w:rsidR="00FA2FBC" w:rsidRPr="00A855F9" w:rsidRDefault="00F2395E" w:rsidP="003E178C">
      <w:pPr>
        <w:pStyle w:val="15"/>
        <w:spacing w:before="2980" w:after="120"/>
        <w:jc w:val="center"/>
        <w:rPr>
          <w:rFonts w:ascii="David" w:hAnsi="David" w:cs="David"/>
          <w:spacing w:val="0"/>
          <w:rtl/>
        </w:rPr>
      </w:pPr>
      <w:bookmarkStart w:id="580" w:name="_Toc13162577"/>
      <w:bookmarkStart w:id="581" w:name="_Toc144754513"/>
      <w:r w:rsidRPr="00A855F9">
        <w:rPr>
          <w:rFonts w:ascii="David" w:hAnsi="David" w:cs="David" w:hint="cs"/>
          <w:spacing w:val="0"/>
          <w:sz w:val="72"/>
          <w:szCs w:val="72"/>
          <w:rtl/>
        </w:rPr>
        <w:lastRenderedPageBreak/>
        <w:t>פרק ב'- חוברת ההצעה</w:t>
      </w:r>
      <w:bookmarkEnd w:id="580"/>
      <w:bookmarkEnd w:id="581"/>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582" w:name="_Ref136192113"/>
      <w:bookmarkStart w:id="583" w:name="_Toc144754514"/>
      <w:bookmarkStart w:id="584" w:name="_Toc13162578"/>
      <w:r>
        <w:rPr>
          <w:rFonts w:hint="cs"/>
          <w:rtl/>
        </w:rPr>
        <w:lastRenderedPageBreak/>
        <w:t xml:space="preserve">חוברת </w:t>
      </w:r>
      <w:r w:rsidR="00616203">
        <w:rPr>
          <w:rFonts w:hint="cs"/>
          <w:rtl/>
        </w:rPr>
        <w:t>ההצעה</w:t>
      </w:r>
      <w:bookmarkEnd w:id="582"/>
      <w:bookmarkEnd w:id="583"/>
    </w:p>
    <w:p w14:paraId="36701488" w14:textId="77777777" w:rsidR="00FA2FBC" w:rsidRPr="00A855F9" w:rsidRDefault="00FA2FBC" w:rsidP="00C44A48">
      <w:pPr>
        <w:pStyle w:val="a5"/>
        <w:rPr>
          <w:rtl/>
        </w:rPr>
      </w:pPr>
      <w:bookmarkStart w:id="585"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584"/>
      <w:bookmarkEnd w:id="585"/>
    </w:p>
    <w:p w14:paraId="04D07F8D" w14:textId="77777777" w:rsidR="00FA2FBC" w:rsidRPr="00A855F9" w:rsidRDefault="00FA2FBC" w:rsidP="00842087">
      <w:pPr>
        <w:pStyle w:val="a6"/>
      </w:pPr>
      <w:bookmarkStart w:id="586"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586"/>
    </w:p>
    <w:p w14:paraId="4DB9E50A" w14:textId="77777777" w:rsidR="00FA2FBC" w:rsidRPr="00A855F9" w:rsidRDefault="00FA2FBC" w:rsidP="00842087">
      <w:pPr>
        <w:pStyle w:val="a6"/>
      </w:pPr>
      <w:bookmarkStart w:id="587"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587"/>
    </w:p>
    <w:p w14:paraId="6F949FE6" w14:textId="77777777" w:rsidR="00FA2FBC" w:rsidRPr="00A855F9" w:rsidRDefault="00FA2FBC" w:rsidP="00842087">
      <w:pPr>
        <w:pStyle w:val="a6"/>
      </w:pPr>
      <w:bookmarkStart w:id="588"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588"/>
      <w:r w:rsidRPr="00A855F9">
        <w:rPr>
          <w:rFonts w:hint="cs"/>
          <w:rtl/>
        </w:rPr>
        <w:t xml:space="preserve"> </w:t>
      </w:r>
    </w:p>
    <w:p w14:paraId="33C730A5" w14:textId="3DD69FBF" w:rsidR="00FA2FBC" w:rsidRDefault="00FA2FBC" w:rsidP="00842087">
      <w:pPr>
        <w:pStyle w:val="a6"/>
        <w:rPr>
          <w:ins w:id="589" w:author="מעיין עטרי טובים" w:date="2023-12-24T10:21:00Z"/>
        </w:rPr>
      </w:pPr>
      <w:bookmarkStart w:id="590"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590"/>
      <w:r w:rsidRPr="00A855F9">
        <w:rPr>
          <w:rFonts w:hint="cs"/>
          <w:rtl/>
        </w:rPr>
        <w:t xml:space="preserve"> </w:t>
      </w:r>
    </w:p>
    <w:p w14:paraId="6DBB34BB" w14:textId="6D16B7A6" w:rsidR="00372BAA" w:rsidRDefault="00622574" w:rsidP="00622574">
      <w:pPr>
        <w:pStyle w:val="a6"/>
        <w:rPr>
          <w:ins w:id="591" w:author="מעיין עטרי טובים" w:date="2023-12-24T10:21:00Z"/>
        </w:rPr>
      </w:pPr>
      <w:ins w:id="592" w:author="מיכל פלטי" w:date="2023-12-26T14:54:00Z">
        <w:r>
          <w:rPr>
            <w:rFonts w:hint="cs"/>
            <w:rtl/>
          </w:rPr>
          <w:t xml:space="preserve">על המציע להגיש פעם אחת בלבד את חוברת ההצעה עם הנספחים הרלוונטים בהתאם לאשכולות אליהם הוא ניגש. </w:t>
        </w:r>
      </w:ins>
      <w:ins w:id="593" w:author="מיכל פלטי" w:date="2023-12-26T14:59:00Z">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ins>
      <w:r>
        <w:rPr>
          <w:rtl/>
        </w:rPr>
      </w:r>
      <w:ins w:id="594" w:author="מיכל פלטי" w:date="2023-12-26T14:59:00Z">
        <w:r>
          <w:rPr>
            <w:rtl/>
          </w:rPr>
          <w:fldChar w:fldCharType="separate"/>
        </w:r>
        <w:r>
          <w:rPr>
            <w:cs/>
          </w:rPr>
          <w:t>‎</w:t>
        </w:r>
        <w:r>
          <w:t>2.3.2</w:t>
        </w:r>
        <w:r>
          <w:rPr>
            <w:rtl/>
          </w:rPr>
          <w:fldChar w:fldCharType="end"/>
        </w:r>
        <w:r>
          <w:rPr>
            <w:rFonts w:hint="cs"/>
            <w:rtl/>
          </w:rPr>
          <w:t xml:space="preserve"> יציין המציע עבור איזה אשכולות הוא מגיש את הצעתו. </w:t>
        </w:r>
      </w:ins>
      <w:ins w:id="595" w:author="מעיין עטרי טובים" w:date="2023-12-24T10:22:00Z">
        <w:del w:id="596" w:author="מיכל פלטי" w:date="2023-12-26T14:55:00Z">
          <w:r w:rsidR="00372BAA" w:rsidDel="00622574">
            <w:rPr>
              <w:rFonts w:hint="cs"/>
              <w:rtl/>
            </w:rPr>
            <w:delText xml:space="preserve"> </w:delText>
          </w:r>
        </w:del>
      </w:ins>
      <w:ins w:id="597" w:author="מעיין עטרי טובים" w:date="2023-12-24T10:21:00Z">
        <w:del w:id="598" w:author="מיכל פלטי" w:date="2023-12-26T14:55:00Z">
          <w:r w:rsidR="00372BAA" w:rsidDel="00622574">
            <w:rPr>
              <w:rFonts w:hint="cs"/>
              <w:rtl/>
            </w:rPr>
            <w:delText xml:space="preserve"> </w:delText>
          </w:r>
        </w:del>
      </w:ins>
    </w:p>
    <w:p w14:paraId="6ACF27DB" w14:textId="10D7A73D" w:rsidR="00372BAA" w:rsidRDefault="00FA4741" w:rsidP="00FA4741">
      <w:pPr>
        <w:pStyle w:val="a6"/>
        <w:rPr>
          <w:ins w:id="599" w:author="מעיין עטרי טובים" w:date="2023-12-24T10:23:00Z"/>
        </w:rPr>
      </w:pPr>
      <w:ins w:id="600" w:author="מיכל פלטי" w:date="2023-12-26T15:04:00Z">
        <w:r>
          <w:rPr>
            <w:rFonts w:hint="cs"/>
            <w:rtl/>
          </w:rPr>
          <w:t xml:space="preserve">עבור </w:t>
        </w:r>
      </w:ins>
      <w:ins w:id="601" w:author="מיכל פלטי" w:date="2023-12-26T15:05:00Z">
        <w:r>
          <w:rPr>
            <w:rFonts w:hint="cs"/>
            <w:rtl/>
          </w:rPr>
          <w:t>אשכולות 1.ניהול ו-2.מערכות מידע, יגיש מציע פעם אחת את הנספחים הרלוונטיים.</w:t>
        </w:r>
      </w:ins>
      <w:ins w:id="602" w:author="מעיין עטרי טובים" w:date="2023-12-24T10:21:00Z">
        <w:r w:rsidR="00372BAA">
          <w:rPr>
            <w:rFonts w:hint="cs"/>
            <w:rtl/>
          </w:rPr>
          <w:t xml:space="preserve"> </w:t>
        </w:r>
      </w:ins>
    </w:p>
    <w:p w14:paraId="7BA1E79B" w14:textId="77777777" w:rsidR="00FA2FBC" w:rsidRPr="00A855F9" w:rsidRDefault="00FA2FBC" w:rsidP="0005704A">
      <w:pPr>
        <w:pStyle w:val="a5"/>
        <w:rPr>
          <w:rtl/>
        </w:rPr>
      </w:pPr>
      <w:bookmarkStart w:id="603" w:name="_Toc13162584"/>
      <w:bookmarkStart w:id="604" w:name="_Toc144754516"/>
      <w:bookmarkStart w:id="605" w:name="_Toc516503367"/>
      <w:bookmarkStart w:id="606" w:name="_Toc516503366"/>
      <w:r w:rsidRPr="00A855F9">
        <w:rPr>
          <w:rFonts w:hint="cs"/>
          <w:rtl/>
        </w:rPr>
        <w:t>הנחיות בדבר אופן הגשת המענה למכרז</w:t>
      </w:r>
      <w:bookmarkEnd w:id="603"/>
      <w:bookmarkEnd w:id="604"/>
    </w:p>
    <w:p w14:paraId="0D3F11F5" w14:textId="11ABB8F9" w:rsidR="00A902D8" w:rsidRPr="00E52F69" w:rsidRDefault="00A902D8" w:rsidP="0081444C">
      <w:pPr>
        <w:pStyle w:val="a6"/>
      </w:pPr>
      <w:bookmarkStart w:id="607" w:name="_Toc13162585"/>
      <w:bookmarkEnd w:id="605"/>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del w:id="608" w:author="מיכל פלטי" w:date="2024-02-06T10:45:00Z">
        <w:r w:rsidR="00B741F1" w:rsidDel="00F7411A">
          <w:rPr>
            <w:rFonts w:hint="cs"/>
            <w:rtl/>
          </w:rPr>
          <w:delText xml:space="preserve"> </w:delText>
        </w:r>
      </w:del>
      <w:r w:rsidRPr="00D74E91">
        <w:rPr>
          <w:rFonts w:hint="cs"/>
          <w:rtl/>
        </w:rPr>
        <w:t>-</w:t>
      </w:r>
      <w:ins w:id="609" w:author="מיכל פלטי [2]" w:date="2023-12-03T16:51:00Z">
        <w:r w:rsidR="0081444C">
          <w:rPr>
            <w:rFonts w:hint="cs"/>
            <w:rtl/>
          </w:rPr>
          <w:t>&lt;שם הספק&gt;-</w:t>
        </w:r>
      </w:ins>
      <w:r w:rsidRPr="00D74E91">
        <w:rPr>
          <w:rFonts w:hint="cs"/>
          <w:rtl/>
        </w:rPr>
        <w:t>&lt;שם הנספח/הקובץ&gt;</w:t>
      </w:r>
      <w:del w:id="610" w:author="מיכל פלטי [2]" w:date="2023-12-03T16:51:00Z">
        <w:r w:rsidR="00D74E91" w:rsidDel="0081444C">
          <w:rPr>
            <w:rFonts w:hint="cs"/>
            <w:rtl/>
          </w:rPr>
          <w:delText>-&lt;שם הספק&gt;</w:delText>
        </w:r>
      </w:del>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607"/>
    </w:p>
    <w:p w14:paraId="47A0A62A" w14:textId="77777777" w:rsidR="00FA2FBC" w:rsidRPr="00E52F69" w:rsidRDefault="00FA2FBC" w:rsidP="00496503">
      <w:pPr>
        <w:pStyle w:val="a6"/>
      </w:pPr>
      <w:bookmarkStart w:id="611"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611"/>
    </w:p>
    <w:p w14:paraId="79138201" w14:textId="77777777" w:rsidR="00FA2FBC" w:rsidRPr="00E52F69" w:rsidRDefault="00FA2FBC" w:rsidP="00842087">
      <w:pPr>
        <w:pStyle w:val="a6"/>
        <w:rPr>
          <w:rtl/>
        </w:rPr>
      </w:pPr>
      <w:bookmarkStart w:id="612" w:name="_Toc13162588"/>
      <w:r w:rsidRPr="00E52F69">
        <w:rPr>
          <w:rFonts w:hint="cs"/>
          <w:rtl/>
        </w:rPr>
        <w:t>על ההצעה להיות חתומה בסופה על ידי מורשי חתימה מטעם המציע למכרז זה.</w:t>
      </w:r>
      <w:bookmarkEnd w:id="612"/>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rPr>
          <w:ins w:id="613" w:author="מיכל פלטי [2]" w:date="2023-12-18T16:44:00Z"/>
        </w:rPr>
      </w:pPr>
      <w:bookmarkStart w:id="614" w:name="_Toc13162589"/>
      <w:bookmarkStart w:id="615" w:name="_Toc144754517"/>
      <w:r w:rsidRPr="00A855F9" w:rsidDel="0076127A">
        <w:rPr>
          <w:rFonts w:hint="cs"/>
          <w:rtl/>
        </w:rPr>
        <w:lastRenderedPageBreak/>
        <w:t>פרטי המציע</w:t>
      </w:r>
      <w:bookmarkEnd w:id="614"/>
      <w:bookmarkEnd w:id="615"/>
      <w:ins w:id="616" w:author="מיכל פלטי [2]" w:date="2023-12-19T11:05:00Z">
        <w:r w:rsidR="004B0ACF" w:rsidDel="0076127A">
          <w:rPr>
            <w:rFonts w:hint="cs"/>
            <w:rtl/>
          </w:rPr>
          <w:t xml:space="preserve"> ואשכולות להגשה</w:t>
        </w:r>
      </w:ins>
    </w:p>
    <w:p w14:paraId="71A9D26D" w14:textId="3421FDD1" w:rsidR="005E3940" w:rsidRPr="00A855F9" w:rsidDel="0076127A" w:rsidRDefault="005E3940">
      <w:pPr>
        <w:pStyle w:val="a6"/>
        <w:pPrChange w:id="617" w:author="מיכל פלטי [2]" w:date="2023-12-18T16:44:00Z">
          <w:pPr>
            <w:pStyle w:val="a5"/>
          </w:pPr>
        </w:pPrChange>
      </w:pPr>
      <w:ins w:id="618" w:author="מיכל פלטי [2]" w:date="2023-12-18T16:44:00Z">
        <w:r w:rsidDel="0076127A">
          <w:rPr>
            <w:rFonts w:hint="cs"/>
            <w:rtl/>
          </w:rPr>
          <w:t>פרטים כלליים</w:t>
        </w:r>
      </w:ins>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21539">
              <w:rPr>
                <w:rFonts w:ascii="David" w:hAnsi="David" w:cs="David"/>
                <w:rtl/>
              </w:rPr>
            </w:r>
            <w:r w:rsidR="00321539">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21539">
              <w:rPr>
                <w:rFonts w:ascii="David" w:hAnsi="David" w:cs="David"/>
                <w:rtl/>
              </w:rPr>
            </w:r>
            <w:r w:rsidR="00321539">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21539">
              <w:rPr>
                <w:rFonts w:ascii="David" w:hAnsi="David" w:cs="David"/>
                <w:rtl/>
              </w:rPr>
            </w:r>
            <w:r w:rsidR="00321539">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21539">
              <w:rPr>
                <w:rFonts w:ascii="David" w:hAnsi="David" w:cs="David"/>
                <w:rtl/>
              </w:rPr>
            </w:r>
            <w:r w:rsidR="00321539">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rPr>
          <w:ins w:id="619" w:author="מיכל פלטי [2]" w:date="2023-12-18T16:45:00Z"/>
        </w:rPr>
      </w:pPr>
      <w:bookmarkStart w:id="620" w:name="_Ref154494978"/>
      <w:ins w:id="621" w:author="מיכל פלטי [2]" w:date="2023-12-18T16:44:00Z">
        <w:r w:rsidDel="0076127A">
          <w:rPr>
            <w:rFonts w:hint="cs"/>
            <w:rtl/>
          </w:rPr>
          <w:t>אשכולות להגשה</w:t>
        </w:r>
      </w:ins>
      <w:ins w:id="622" w:author="מיכל פלטי [2]" w:date="2023-12-18T16:45:00Z">
        <w:r w:rsidDel="0076127A">
          <w:rPr>
            <w:rFonts w:hint="cs"/>
            <w:rtl/>
          </w:rPr>
          <w:t xml:space="preserve"> </w:t>
        </w:r>
        <w:r w:rsidDel="0076127A">
          <w:rPr>
            <w:rtl/>
          </w:rPr>
          <w:t>–</w:t>
        </w:r>
        <w:r w:rsidDel="0076127A">
          <w:rPr>
            <w:rFonts w:hint="cs"/>
            <w:rtl/>
          </w:rPr>
          <w:t xml:space="preserve"> בטבלה להלן יש לסמן את האשכולות עבורם מוגשות הצעות:</w:t>
        </w:r>
        <w:bookmarkEnd w:id="620"/>
      </w:ins>
    </w:p>
    <w:tbl>
      <w:tblPr>
        <w:tblStyle w:val="affff9"/>
        <w:bidiVisual/>
        <w:tblW w:w="0" w:type="auto"/>
        <w:tblInd w:w="1300" w:type="dxa"/>
        <w:tblLook w:val="04A0" w:firstRow="1" w:lastRow="0" w:firstColumn="1" w:lastColumn="0" w:noHBand="0" w:noVBand="1"/>
        <w:tblPrChange w:id="623" w:author="מיכל פלטי [2]" w:date="2023-12-18T16:46:00Z">
          <w:tblPr>
            <w:tblStyle w:val="affff9"/>
            <w:bidiVisual/>
            <w:tblW w:w="0" w:type="auto"/>
            <w:tblInd w:w="1300" w:type="dxa"/>
            <w:tblLook w:val="04A0" w:firstRow="1" w:lastRow="0" w:firstColumn="1" w:lastColumn="0" w:noHBand="0" w:noVBand="1"/>
          </w:tblPr>
        </w:tblPrChange>
      </w:tblPr>
      <w:tblGrid>
        <w:gridCol w:w="2033"/>
        <w:gridCol w:w="2034"/>
        <w:gridCol w:w="2055"/>
        <w:tblGridChange w:id="624">
          <w:tblGrid>
            <w:gridCol w:w="2033"/>
            <w:gridCol w:w="2034"/>
            <w:gridCol w:w="2055"/>
          </w:tblGrid>
        </w:tblGridChange>
      </w:tblGrid>
      <w:tr w:rsidR="005E3940" w:rsidDel="0076127A" w14:paraId="446FCCBD" w14:textId="2C2A0087" w:rsidTr="005E3940">
        <w:trPr>
          <w:ins w:id="625" w:author="מיכל פלטי [2]" w:date="2023-12-18T16:46:00Z"/>
        </w:trPr>
        <w:tc>
          <w:tcPr>
            <w:tcW w:w="2033" w:type="dxa"/>
            <w:tcPrChange w:id="626" w:author="מיכל פלטי [2]" w:date="2023-12-18T16:46:00Z">
              <w:tcPr>
                <w:tcW w:w="2336" w:type="dxa"/>
              </w:tcPr>
            </w:tcPrChange>
          </w:tcPr>
          <w:p w14:paraId="0665E1A3" w14:textId="440D2F98" w:rsidR="005E3940" w:rsidDel="0076127A" w:rsidRDefault="005E3940" w:rsidP="005E3940">
            <w:pPr>
              <w:pStyle w:val="a6"/>
              <w:numPr>
                <w:ilvl w:val="0"/>
                <w:numId w:val="0"/>
              </w:numPr>
              <w:spacing w:before="0" w:after="0"/>
              <w:jc w:val="center"/>
              <w:rPr>
                <w:ins w:id="627" w:author="מיכל פלטי [2]" w:date="2023-12-18T16:46:00Z"/>
                <w:rtl/>
              </w:rPr>
            </w:pPr>
            <w:ins w:id="628" w:author="מיכל פלטי [2]" w:date="2023-12-18T16:46:00Z">
              <w:r w:rsidDel="0076127A">
                <w:rPr>
                  <w:rFonts w:hint="cs"/>
                  <w:rtl/>
                </w:rPr>
                <w:t>מספר אשכול</w:t>
              </w:r>
            </w:ins>
          </w:p>
        </w:tc>
        <w:tc>
          <w:tcPr>
            <w:tcW w:w="2034" w:type="dxa"/>
            <w:tcPrChange w:id="629" w:author="מיכל פלטי [2]" w:date="2023-12-18T16:46:00Z">
              <w:tcPr>
                <w:tcW w:w="2336" w:type="dxa"/>
              </w:tcPr>
            </w:tcPrChange>
          </w:tcPr>
          <w:p w14:paraId="0D8DE556" w14:textId="7B32DDC8" w:rsidR="005E3940" w:rsidDel="0076127A" w:rsidRDefault="005E3940" w:rsidP="005E3940">
            <w:pPr>
              <w:pStyle w:val="a6"/>
              <w:numPr>
                <w:ilvl w:val="0"/>
                <w:numId w:val="0"/>
              </w:numPr>
              <w:spacing w:before="0" w:after="0"/>
              <w:jc w:val="center"/>
              <w:rPr>
                <w:ins w:id="630" w:author="מיכל פלטי [2]" w:date="2023-12-18T16:46:00Z"/>
                <w:rtl/>
              </w:rPr>
            </w:pPr>
            <w:ins w:id="631" w:author="מיכל פלטי [2]" w:date="2023-12-18T16:46:00Z">
              <w:r w:rsidDel="0076127A">
                <w:rPr>
                  <w:rFonts w:hint="cs"/>
                  <w:rtl/>
                </w:rPr>
                <w:t>שם אשכול</w:t>
              </w:r>
            </w:ins>
          </w:p>
        </w:tc>
        <w:tc>
          <w:tcPr>
            <w:tcW w:w="2055" w:type="dxa"/>
            <w:tcPrChange w:id="632" w:author="מיכל פלטי [2]" w:date="2023-12-18T16:46:00Z">
              <w:tcPr>
                <w:tcW w:w="2336" w:type="dxa"/>
              </w:tcPr>
            </w:tcPrChange>
          </w:tcPr>
          <w:p w14:paraId="17A3D3C9" w14:textId="5CB523C4" w:rsidR="005E3940" w:rsidDel="0076127A" w:rsidRDefault="005E3940" w:rsidP="005E3940">
            <w:pPr>
              <w:pStyle w:val="a6"/>
              <w:numPr>
                <w:ilvl w:val="0"/>
                <w:numId w:val="0"/>
              </w:numPr>
              <w:spacing w:before="0" w:after="0"/>
              <w:jc w:val="center"/>
              <w:rPr>
                <w:ins w:id="633" w:author="מיכל פלטי [2]" w:date="2023-12-18T16:46:00Z"/>
                <w:rtl/>
              </w:rPr>
            </w:pPr>
            <w:ins w:id="634" w:author="מיכל פלטי [2]" w:date="2023-12-18T16:46:00Z">
              <w:r w:rsidDel="0076127A">
                <w:rPr>
                  <w:rFonts w:hint="cs"/>
                  <w:rtl/>
                </w:rPr>
                <w:t xml:space="preserve">יש לסמן </w:t>
              </w:r>
              <w:r w:rsidDel="0076127A">
                <w:rPr>
                  <w:rFonts w:hint="cs"/>
                </w:rPr>
                <w:t>X</w:t>
              </w:r>
              <w:r w:rsidDel="0076127A">
                <w:rPr>
                  <w:rFonts w:hint="cs"/>
                  <w:rtl/>
                </w:rPr>
                <w:t xml:space="preserve"> במידה ומוגשת הצעה לאשכול</w:t>
              </w:r>
            </w:ins>
          </w:p>
        </w:tc>
      </w:tr>
      <w:tr w:rsidR="005E3940" w:rsidDel="0076127A" w14:paraId="5261465E" w14:textId="346CDE64" w:rsidTr="005E3940">
        <w:trPr>
          <w:trHeight w:val="227"/>
          <w:ins w:id="635" w:author="מיכל פלטי [2]" w:date="2023-12-18T16:46:00Z"/>
        </w:trPr>
        <w:tc>
          <w:tcPr>
            <w:tcW w:w="2033" w:type="dxa"/>
            <w:tcPrChange w:id="636" w:author="מיכל פלטי [2]" w:date="2023-12-18T16:46:00Z">
              <w:tcPr>
                <w:tcW w:w="2336" w:type="dxa"/>
              </w:tcPr>
            </w:tcPrChange>
          </w:tcPr>
          <w:p w14:paraId="100E52D8" w14:textId="0CB22476" w:rsidR="005E3940" w:rsidDel="0076127A" w:rsidRDefault="001F4D48" w:rsidP="001F4D48">
            <w:pPr>
              <w:pStyle w:val="a6"/>
              <w:numPr>
                <w:ilvl w:val="0"/>
                <w:numId w:val="0"/>
              </w:numPr>
              <w:spacing w:before="0" w:after="0" w:line="276" w:lineRule="auto"/>
              <w:jc w:val="center"/>
              <w:rPr>
                <w:ins w:id="637" w:author="מיכל פלטי [2]" w:date="2023-12-18T16:46:00Z"/>
                <w:rtl/>
              </w:rPr>
            </w:pPr>
            <w:ins w:id="638" w:author="מיכל פלטי [2]" w:date="2023-12-18T16:48:00Z">
              <w:r w:rsidDel="0076127A">
                <w:rPr>
                  <w:rFonts w:hint="cs"/>
                  <w:rtl/>
                </w:rPr>
                <w:t>1</w:t>
              </w:r>
            </w:ins>
          </w:p>
        </w:tc>
        <w:tc>
          <w:tcPr>
            <w:tcW w:w="2034" w:type="dxa"/>
            <w:tcPrChange w:id="639" w:author="מיכל פלטי [2]" w:date="2023-12-18T16:46:00Z">
              <w:tcPr>
                <w:tcW w:w="2336" w:type="dxa"/>
              </w:tcPr>
            </w:tcPrChange>
          </w:tcPr>
          <w:p w14:paraId="108CED55" w14:textId="4F3EC9DB" w:rsidR="005E3940" w:rsidDel="0076127A" w:rsidRDefault="001F4D48" w:rsidP="001F4D48">
            <w:pPr>
              <w:pStyle w:val="a6"/>
              <w:numPr>
                <w:ilvl w:val="0"/>
                <w:numId w:val="0"/>
              </w:numPr>
              <w:spacing w:before="0" w:after="0" w:line="276" w:lineRule="auto"/>
              <w:jc w:val="center"/>
              <w:rPr>
                <w:ins w:id="640" w:author="מיכל פלטי [2]" w:date="2023-12-18T16:46:00Z"/>
                <w:rtl/>
              </w:rPr>
            </w:pPr>
            <w:ins w:id="641" w:author="מיכל פלטי [2]" w:date="2023-12-18T16:48:00Z">
              <w:r w:rsidDel="0076127A">
                <w:rPr>
                  <w:rFonts w:hint="cs"/>
                  <w:rtl/>
                </w:rPr>
                <w:t>ניהול</w:t>
              </w:r>
            </w:ins>
          </w:p>
        </w:tc>
        <w:tc>
          <w:tcPr>
            <w:tcW w:w="2055" w:type="dxa"/>
            <w:tcPrChange w:id="642" w:author="מיכל פלטי [2]" w:date="2023-12-18T16:46:00Z">
              <w:tcPr>
                <w:tcW w:w="2336" w:type="dxa"/>
              </w:tcPr>
            </w:tcPrChange>
          </w:tcPr>
          <w:p w14:paraId="09798696" w14:textId="4E808B4D" w:rsidR="005E3940" w:rsidDel="0076127A" w:rsidRDefault="001F4D48" w:rsidP="001F4D48">
            <w:pPr>
              <w:pStyle w:val="a6"/>
              <w:numPr>
                <w:ilvl w:val="0"/>
                <w:numId w:val="0"/>
              </w:numPr>
              <w:spacing w:before="0" w:after="0" w:line="276" w:lineRule="auto"/>
              <w:jc w:val="center"/>
              <w:rPr>
                <w:ins w:id="643" w:author="מיכל פלטי [2]" w:date="2023-12-18T16:46:00Z"/>
                <w:rtl/>
              </w:rPr>
            </w:pPr>
            <w:r w:rsidDel="0076127A">
              <w:rPr>
                <w:rFonts w:ascii="Courier New" w:hAnsi="Courier New" w:cs="Courier New"/>
                <w:rtl/>
              </w:rPr>
              <w:t>∕</w:t>
            </w:r>
          </w:p>
        </w:tc>
      </w:tr>
      <w:tr w:rsidR="005E3940" w:rsidDel="0076127A" w14:paraId="66145C7F" w14:textId="2C42FDE1" w:rsidTr="005E3940">
        <w:trPr>
          <w:trHeight w:val="227"/>
          <w:ins w:id="644" w:author="מיכל פלטי [2]" w:date="2023-12-18T16:46:00Z"/>
        </w:trPr>
        <w:tc>
          <w:tcPr>
            <w:tcW w:w="2033" w:type="dxa"/>
            <w:tcPrChange w:id="645" w:author="מיכל פלטי [2]" w:date="2023-12-18T16:46:00Z">
              <w:tcPr>
                <w:tcW w:w="2336" w:type="dxa"/>
              </w:tcPr>
            </w:tcPrChange>
          </w:tcPr>
          <w:p w14:paraId="78D56ADF" w14:textId="41BBCAA3" w:rsidR="005E3940" w:rsidDel="0076127A" w:rsidRDefault="001F4D48" w:rsidP="001F4D48">
            <w:pPr>
              <w:pStyle w:val="a6"/>
              <w:numPr>
                <w:ilvl w:val="0"/>
                <w:numId w:val="0"/>
              </w:numPr>
              <w:spacing w:before="0" w:after="0" w:line="276" w:lineRule="auto"/>
              <w:jc w:val="center"/>
              <w:rPr>
                <w:ins w:id="646" w:author="מיכל פלטי [2]" w:date="2023-12-18T16:46:00Z"/>
                <w:rtl/>
              </w:rPr>
            </w:pPr>
            <w:ins w:id="647" w:author="מיכל פלטי [2]" w:date="2023-12-18T16:48:00Z">
              <w:r w:rsidDel="0076127A">
                <w:rPr>
                  <w:rFonts w:hint="cs"/>
                  <w:rtl/>
                </w:rPr>
                <w:t>2</w:t>
              </w:r>
            </w:ins>
          </w:p>
        </w:tc>
        <w:tc>
          <w:tcPr>
            <w:tcW w:w="2034" w:type="dxa"/>
            <w:tcPrChange w:id="648" w:author="מיכל פלטי [2]" w:date="2023-12-18T16:46:00Z">
              <w:tcPr>
                <w:tcW w:w="2336" w:type="dxa"/>
              </w:tcPr>
            </w:tcPrChange>
          </w:tcPr>
          <w:p w14:paraId="2E71EE57" w14:textId="776987BD" w:rsidR="005E3940" w:rsidDel="0076127A" w:rsidRDefault="001F4D48" w:rsidP="001F4D48">
            <w:pPr>
              <w:pStyle w:val="a6"/>
              <w:numPr>
                <w:ilvl w:val="0"/>
                <w:numId w:val="0"/>
              </w:numPr>
              <w:spacing w:before="0" w:after="0" w:line="276" w:lineRule="auto"/>
              <w:jc w:val="center"/>
              <w:rPr>
                <w:ins w:id="649" w:author="מיכל פלטי [2]" w:date="2023-12-18T16:46:00Z"/>
                <w:rtl/>
              </w:rPr>
            </w:pPr>
            <w:ins w:id="650" w:author="מיכל פלטי [2]" w:date="2023-12-18T16:48:00Z">
              <w:r w:rsidDel="0076127A">
                <w:rPr>
                  <w:rFonts w:hint="cs"/>
                  <w:rtl/>
                </w:rPr>
                <w:t>מערכות מידע</w:t>
              </w:r>
            </w:ins>
          </w:p>
        </w:tc>
        <w:tc>
          <w:tcPr>
            <w:tcW w:w="2055" w:type="dxa"/>
            <w:tcPrChange w:id="651" w:author="מיכל פלטי [2]" w:date="2023-12-18T16:46:00Z">
              <w:tcPr>
                <w:tcW w:w="2336" w:type="dxa"/>
              </w:tcPr>
            </w:tcPrChange>
          </w:tcPr>
          <w:p w14:paraId="63D146DC" w14:textId="7B05E584" w:rsidR="005E3940" w:rsidDel="0076127A" w:rsidRDefault="001F4D48" w:rsidP="001F4D48">
            <w:pPr>
              <w:pStyle w:val="a6"/>
              <w:numPr>
                <w:ilvl w:val="0"/>
                <w:numId w:val="0"/>
              </w:numPr>
              <w:spacing w:before="0" w:after="0" w:line="276" w:lineRule="auto"/>
              <w:jc w:val="center"/>
              <w:rPr>
                <w:ins w:id="652" w:author="מיכל פלטי [2]" w:date="2023-12-18T16:46:00Z"/>
                <w:rtl/>
              </w:rPr>
            </w:pPr>
            <w:r w:rsidDel="0076127A">
              <w:rPr>
                <w:rFonts w:ascii="Courier New" w:hAnsi="Courier New" w:cs="Courier New"/>
                <w:rtl/>
              </w:rPr>
              <w:t>∕</w:t>
            </w:r>
          </w:p>
        </w:tc>
      </w:tr>
      <w:tr w:rsidR="005E3940" w:rsidDel="0076127A" w14:paraId="6F280432" w14:textId="11570428" w:rsidTr="005E3940">
        <w:trPr>
          <w:trHeight w:val="227"/>
          <w:ins w:id="653" w:author="מיכל פלטי [2]" w:date="2023-12-18T16:46:00Z"/>
        </w:trPr>
        <w:tc>
          <w:tcPr>
            <w:tcW w:w="2033" w:type="dxa"/>
            <w:tcPrChange w:id="654" w:author="מיכל פלטי [2]" w:date="2023-12-18T16:46:00Z">
              <w:tcPr>
                <w:tcW w:w="2336" w:type="dxa"/>
              </w:tcPr>
            </w:tcPrChange>
          </w:tcPr>
          <w:p w14:paraId="362D589E" w14:textId="588E8422" w:rsidR="005E3940" w:rsidDel="0076127A" w:rsidRDefault="001F4D48" w:rsidP="001F4D48">
            <w:pPr>
              <w:pStyle w:val="a6"/>
              <w:numPr>
                <w:ilvl w:val="0"/>
                <w:numId w:val="0"/>
              </w:numPr>
              <w:spacing w:before="0" w:after="0" w:line="276" w:lineRule="auto"/>
              <w:jc w:val="center"/>
              <w:rPr>
                <w:ins w:id="655" w:author="מיכל פלטי [2]" w:date="2023-12-18T16:46:00Z"/>
                <w:rtl/>
              </w:rPr>
            </w:pPr>
            <w:ins w:id="656" w:author="מיכל פלטי [2]" w:date="2023-12-18T16:48:00Z">
              <w:r w:rsidDel="0076127A">
                <w:rPr>
                  <w:rFonts w:hint="cs"/>
                  <w:rtl/>
                </w:rPr>
                <w:t>3</w:t>
              </w:r>
            </w:ins>
          </w:p>
        </w:tc>
        <w:tc>
          <w:tcPr>
            <w:tcW w:w="2034" w:type="dxa"/>
            <w:tcPrChange w:id="657" w:author="מיכל פלטי [2]" w:date="2023-12-18T16:46:00Z">
              <w:tcPr>
                <w:tcW w:w="2336" w:type="dxa"/>
              </w:tcPr>
            </w:tcPrChange>
          </w:tcPr>
          <w:p w14:paraId="04AD6F22" w14:textId="566E7101" w:rsidR="005E3940" w:rsidDel="0076127A" w:rsidRDefault="001F4D48" w:rsidP="001F4D48">
            <w:pPr>
              <w:pStyle w:val="a6"/>
              <w:numPr>
                <w:ilvl w:val="0"/>
                <w:numId w:val="0"/>
              </w:numPr>
              <w:spacing w:before="0" w:after="0" w:line="276" w:lineRule="auto"/>
              <w:jc w:val="center"/>
              <w:rPr>
                <w:ins w:id="658" w:author="מיכל פלטי [2]" w:date="2023-12-18T16:46:00Z"/>
                <w:rtl/>
              </w:rPr>
            </w:pPr>
            <w:ins w:id="659" w:author="מיכל פלטי [2]" w:date="2023-12-18T16:48:00Z">
              <w:r w:rsidDel="0076127A">
                <w:rPr>
                  <w:rFonts w:hint="cs"/>
                  <w:rtl/>
                </w:rPr>
                <w:t>סייבר</w:t>
              </w:r>
            </w:ins>
          </w:p>
        </w:tc>
        <w:tc>
          <w:tcPr>
            <w:tcW w:w="2055" w:type="dxa"/>
            <w:tcPrChange w:id="660" w:author="מיכל פלטי [2]" w:date="2023-12-18T16:46:00Z">
              <w:tcPr>
                <w:tcW w:w="2336" w:type="dxa"/>
              </w:tcPr>
            </w:tcPrChange>
          </w:tcPr>
          <w:p w14:paraId="0C8D14A4" w14:textId="157DACB3" w:rsidR="005E3940" w:rsidDel="0076127A" w:rsidRDefault="001F4D48" w:rsidP="001F4D48">
            <w:pPr>
              <w:pStyle w:val="a6"/>
              <w:numPr>
                <w:ilvl w:val="0"/>
                <w:numId w:val="0"/>
              </w:numPr>
              <w:spacing w:before="0" w:after="0" w:line="276" w:lineRule="auto"/>
              <w:jc w:val="center"/>
              <w:rPr>
                <w:ins w:id="661" w:author="מיכל פלטי [2]" w:date="2023-12-18T16:46:00Z"/>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662" w:name="_Toc13162590"/>
      <w:r w:rsidDel="0076127A">
        <w:rPr>
          <w:rtl/>
        </w:rPr>
        <w:br w:type="page"/>
      </w:r>
    </w:p>
    <w:p w14:paraId="13BD5D33" w14:textId="16AA419A" w:rsidR="00FA2FBC" w:rsidRPr="00A855F9" w:rsidRDefault="00FA2FBC" w:rsidP="0005704A">
      <w:pPr>
        <w:pStyle w:val="a5"/>
      </w:pPr>
      <w:bookmarkStart w:id="663" w:name="_Toc144754518"/>
      <w:r w:rsidRPr="00A855F9">
        <w:rPr>
          <w:rFonts w:hint="cs"/>
          <w:rtl/>
        </w:rPr>
        <w:lastRenderedPageBreak/>
        <w:t>עמידה בתנאי הסף של המכרז</w:t>
      </w:r>
      <w:bookmarkEnd w:id="662"/>
      <w:bookmarkEnd w:id="663"/>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664"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664"/>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62A45F88"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ins w:id="665" w:author="מיכל פלטי" w:date="2023-12-31T10:44:00Z">
        <w:r w:rsidR="00032744">
          <w:rPr>
            <w:rFonts w:hint="cs"/>
            <w:rtl/>
          </w:rPr>
          <w:t xml:space="preserve"> </w:t>
        </w:r>
      </w:ins>
      <w:ins w:id="666" w:author="מיכל פלטי" w:date="2023-12-31T10:45:00Z">
        <w:r w:rsidR="00893261">
          <w:rPr>
            <w:rFonts w:hint="cs"/>
            <w:rtl/>
          </w:rPr>
          <w:t xml:space="preserve">בטבלה </w:t>
        </w:r>
      </w:ins>
      <w:ins w:id="667" w:author="מיכל פלטי" w:date="2023-12-31T10:44:00Z">
        <w:r w:rsidR="00032744">
          <w:rPr>
            <w:rFonts w:hint="cs"/>
            <w:rtl/>
          </w:rPr>
          <w:t xml:space="preserve">בסעיף </w:t>
        </w:r>
      </w:ins>
      <w:ins w:id="668" w:author="מיכל פלטי" w:date="2023-12-31T10:45:00Z">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ins>
      <w:r w:rsidR="00032744">
        <w:rPr>
          <w:rtl/>
        </w:rPr>
      </w:r>
      <w:r w:rsidR="00032744">
        <w:rPr>
          <w:rtl/>
        </w:rPr>
        <w:fldChar w:fldCharType="separate"/>
      </w:r>
      <w:ins w:id="669" w:author="מיכל פלטי" w:date="2023-12-31T10:45:00Z">
        <w:r w:rsidR="00032744">
          <w:rPr>
            <w:cs/>
          </w:rPr>
          <w:t>‎</w:t>
        </w:r>
        <w:r w:rsidR="00032744">
          <w:t>2.3.2</w:t>
        </w:r>
        <w:r w:rsidR="00032744">
          <w:rPr>
            <w:rtl/>
          </w:rPr>
          <w:fldChar w:fldCharType="end"/>
        </w:r>
      </w:ins>
      <w:r w:rsidR="00E372FF" w:rsidRPr="0041727E">
        <w:rPr>
          <w:rtl/>
        </w:rPr>
        <w:t>)</w:t>
      </w:r>
      <w:r w:rsidR="001C3547" w:rsidRPr="0041727E">
        <w:rPr>
          <w:rFonts w:hint="cs"/>
          <w:rtl/>
        </w:rPr>
        <w:t>:</w:t>
      </w:r>
    </w:p>
    <w:p w14:paraId="1E69EC80" w14:textId="09CF5C94" w:rsidR="00FA2FBC" w:rsidRPr="00A855F9" w:rsidRDefault="00830ECA" w:rsidP="00353468">
      <w:pPr>
        <w:pStyle w:val="a7"/>
        <w:rPr>
          <w:rtl/>
        </w:rPr>
      </w:pPr>
      <w:del w:id="670" w:author="מיכל פלטי" w:date="2023-12-31T10:46:00Z">
        <w:r w:rsidRPr="00A855F9" w:rsidDel="00893261">
          <w:rPr>
            <w:rtl/>
          </w:rPr>
          <w:fldChar w:fldCharType="begin">
            <w:ffData>
              <w:name w:val=""/>
              <w:enabled/>
              <w:calcOnExit w:val="0"/>
              <w:helpText w:type="text" w:val="Q6880B3_Xbox"/>
              <w:checkBox>
                <w:sizeAuto/>
                <w:default w:val="0"/>
              </w:checkBox>
            </w:ffData>
          </w:fldChar>
        </w:r>
        <w:r w:rsidR="00FA2FBC" w:rsidRPr="00A855F9" w:rsidDel="00893261">
          <w:rPr>
            <w:rtl/>
          </w:rPr>
          <w:delInstrText xml:space="preserve"> </w:delInstrText>
        </w:r>
        <w:r w:rsidR="00FA2FBC" w:rsidRPr="00A855F9" w:rsidDel="00893261">
          <w:delInstrText>FORMCHECKBOX</w:delInstrText>
        </w:r>
        <w:r w:rsidR="00FA2FBC" w:rsidRPr="00A855F9" w:rsidDel="00893261">
          <w:rPr>
            <w:rtl/>
          </w:rPr>
          <w:delInstrText xml:space="preserve"> </w:delInstrText>
        </w:r>
        <w:r w:rsidR="00321539">
          <w:rPr>
            <w:rtl/>
          </w:rPr>
        </w:r>
        <w:r w:rsidR="00321539">
          <w:rPr>
            <w:rtl/>
          </w:rPr>
          <w:fldChar w:fldCharType="separate"/>
        </w:r>
        <w:r w:rsidRPr="00A855F9" w:rsidDel="00893261">
          <w:rPr>
            <w:rtl/>
          </w:rPr>
          <w:fldChar w:fldCharType="end"/>
        </w:r>
        <w:r w:rsidR="00FA2FBC" w:rsidRPr="00A855F9" w:rsidDel="00893261">
          <w:rPr>
            <w:rtl/>
          </w:rPr>
          <w:delText xml:space="preserve"> </w:delText>
        </w:r>
      </w:del>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14:paraId="60A2A83D" w14:textId="19595E8F" w:rsidR="00FA2FBC" w:rsidRPr="00E372FF" w:rsidRDefault="00E372FF" w:rsidP="00FA4741">
      <w:pPr>
        <w:pStyle w:val="a8"/>
      </w:pPr>
      <w:bookmarkStart w:id="671" w:name="_Ref158560193"/>
      <w:r w:rsidRPr="00E31385">
        <w:rPr>
          <w:rFonts w:hint="cs"/>
          <w:b/>
          <w:rtl/>
        </w:rPr>
        <w:t xml:space="preserve">המציע מצהיר כי הוא </w:t>
      </w:r>
      <w:r w:rsidRPr="00E372FF">
        <w:rPr>
          <w:rFonts w:hint="cs"/>
          <w:rtl/>
        </w:rPr>
        <w:t xml:space="preserve">בעל </w:t>
      </w:r>
      <w:bookmarkStart w:id="672"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del w:id="673" w:author="מיכל פלטי" w:date="2023-12-26T15:06:00Z">
        <w:r w:rsidR="00726768" w:rsidRPr="00E372FF" w:rsidDel="00FA4741">
          <w:delText>3</w:delText>
        </w:r>
      </w:del>
      <w:ins w:id="674" w:author="מיכל פלטי" w:date="2023-12-26T15:06:00Z">
        <w:r w:rsidR="00FA4741">
          <w:rPr>
            <w:rFonts w:hint="cs"/>
            <w:rtl/>
          </w:rPr>
          <w:t>4</w:t>
        </w:r>
      </w:ins>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672"/>
      <w:r w:rsidR="00A507AD" w:rsidRPr="00A507AD">
        <w:rPr>
          <w:rtl/>
        </w:rPr>
        <w:t xml:space="preserve"> האחרונות (</w:t>
      </w:r>
      <w:del w:id="675" w:author="מיכל פלטי" w:date="2023-12-26T15:06:00Z">
        <w:r w:rsidR="002231AD" w:rsidDel="00FA4741">
          <w:rPr>
            <w:rFonts w:hint="cs"/>
            <w:rtl/>
          </w:rPr>
          <w:delText>2022-2019</w:delText>
        </w:r>
      </w:del>
      <w:ins w:id="676" w:author="מיכל פלטי" w:date="2023-12-26T15:06:00Z">
        <w:r w:rsidR="00FA4741">
          <w:rPr>
            <w:rFonts w:hint="cs"/>
            <w:rtl/>
          </w:rPr>
          <w:t>2020-2023</w:t>
        </w:r>
      </w:ins>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671"/>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ins w:id="677" w:author="מיכל פלטי" w:date="2024-02-06T10:46:00Z">
        <w:r w:rsidR="00FB6638">
          <w:rPr>
            <w:rFonts w:hint="cs"/>
            <w:rtl/>
          </w:rPr>
          <w:t xml:space="preserve">בתשומות </w:t>
        </w:r>
      </w:ins>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4229F1BB" w:rsidR="009930C7" w:rsidRDefault="002E25DD" w:rsidP="00FA4741">
      <w:pPr>
        <w:pStyle w:val="a9"/>
        <w:rPr>
          <w:ins w:id="678" w:author="מיכל פלטי [2]" w:date="2024-02-11T16:41:00Z"/>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del w:id="679" w:author="מיכל פלטי" w:date="2023-12-26T15:06:00Z">
        <w:r w:rsidRPr="00A855F9" w:rsidDel="00FA4741">
          <w:delText>10</w:delText>
        </w:r>
        <w:r w:rsidRPr="00A855F9" w:rsidDel="00FA4741">
          <w:rPr>
            <w:rtl/>
          </w:rPr>
          <w:delText xml:space="preserve"> </w:delText>
        </w:r>
      </w:del>
      <w:ins w:id="680" w:author="מיכל פלטי" w:date="2023-12-26T15:06:00Z">
        <w:r w:rsidR="00FA4741">
          <w:rPr>
            <w:rFonts w:hint="cs"/>
            <w:rtl/>
          </w:rPr>
          <w:t>8</w:t>
        </w:r>
        <w:r w:rsidR="00FA4741" w:rsidRPr="00A855F9">
          <w:rPr>
            <w:rtl/>
          </w:rPr>
          <w:t xml:space="preserve"> </w:t>
        </w:r>
      </w:ins>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057E8ACE" w:rsidR="00E86C48" w:rsidRPr="00A855F9" w:rsidRDefault="00E86C48">
      <w:pPr>
        <w:pStyle w:val="a8"/>
        <w:numPr>
          <w:ilvl w:val="0"/>
          <w:numId w:val="0"/>
        </w:numPr>
        <w:ind w:left="3114"/>
        <w:rPr>
          <w:rtl/>
        </w:rPr>
        <w:pPrChange w:id="681" w:author="מיכל פלטי [2]" w:date="2024-02-11T16:41:00Z">
          <w:pPr>
            <w:pStyle w:val="a9"/>
          </w:pPr>
        </w:pPrChange>
      </w:pPr>
      <w:ins w:id="682" w:author="מיכל פלטי [2]" w:date="2024-02-11T16:41:00Z">
        <w:r>
          <w:rPr>
            <w:rFonts w:hint="cs"/>
            <w:rtl/>
          </w:rPr>
          <w:t xml:space="preserve">לצורך הוכחת עמידה בתנאי סף זה, יש לצרף את </w:t>
        </w:r>
      </w:ins>
      <w:ins w:id="683" w:author="מיכל פלטי [2]" w:date="2024-02-11T16:42:00Z">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ins>
      <w:r>
        <w:rPr>
          <w:rtl/>
        </w:rPr>
      </w:r>
      <w:r>
        <w:rPr>
          <w:rtl/>
        </w:rPr>
        <w:fldChar w:fldCharType="separate"/>
      </w:r>
      <w:ins w:id="684" w:author="מיכל פלטי [2]" w:date="2024-02-11T16:42:00Z">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ins>
    </w:p>
    <w:p w14:paraId="58919BA2" w14:textId="625B4413" w:rsidR="00556B11" w:rsidRDefault="00A507AD" w:rsidP="00D625E5">
      <w:pPr>
        <w:pStyle w:val="a8"/>
        <w:rPr>
          <w:ins w:id="685" w:author="מיכל פלטי [2]" w:date="2024-02-11T16:42:00Z"/>
        </w:rPr>
      </w:pPr>
      <w:r w:rsidRPr="00A507AD">
        <w:rPr>
          <w:rtl/>
        </w:rPr>
        <w:t>ב-3 מתוך 4 השנים האחרונות (</w:t>
      </w:r>
      <w:del w:id="686" w:author="מיכל פלטי" w:date="2023-12-26T15:07:00Z">
        <w:r w:rsidR="002231AD" w:rsidDel="00FA4741">
          <w:rPr>
            <w:rFonts w:hint="cs"/>
            <w:rtl/>
          </w:rPr>
          <w:delText>2022-2019</w:delText>
        </w:r>
      </w:del>
      <w:ins w:id="687" w:author="מיכל פלטי" w:date="2023-12-26T15:07:00Z">
        <w:r w:rsidR="00FA4741">
          <w:rPr>
            <w:rFonts w:hint="cs"/>
            <w:rtl/>
          </w:rPr>
          <w:t>2020-2023</w:t>
        </w:r>
      </w:ins>
      <w:r w:rsidRPr="00A507AD">
        <w:rPr>
          <w:rtl/>
        </w:rPr>
        <w:t xml:space="preserve">) </w:t>
      </w:r>
      <w:r w:rsidR="00AB1E68" w:rsidRPr="00E372FF">
        <w:rPr>
          <w:rFonts w:hint="cs"/>
          <w:rtl/>
        </w:rPr>
        <w:t xml:space="preserve">המציע סיפק שירותי </w:t>
      </w:r>
      <w:r w:rsidR="00353468">
        <w:rPr>
          <w:rFonts w:hint="cs"/>
          <w:rtl/>
        </w:rPr>
        <w:t xml:space="preserve">מחשוב </w:t>
      </w:r>
      <w:ins w:id="688" w:author="מיכל פלטי [2]" w:date="2023-12-27T13:44:00Z">
        <w:r w:rsidR="00D625E5">
          <w:rPr>
            <w:rFonts w:hint="cs"/>
            <w:rtl/>
          </w:rPr>
          <w:t>ב</w:t>
        </w:r>
      </w:ins>
      <w:ins w:id="689" w:author="מיכל פלטי [2]" w:date="2024-02-11T16:00:00Z">
        <w:r w:rsidR="00AC2E45">
          <w:rPr>
            <w:rFonts w:hint="cs"/>
            <w:rtl/>
          </w:rPr>
          <w:t xml:space="preserve">תצורת </w:t>
        </w:r>
      </w:ins>
      <w:ins w:id="690" w:author="מיכל פלטי [2]" w:date="2023-12-27T13:44:00Z">
        <w:r w:rsidR="00D625E5">
          <w:rPr>
            <w:rFonts w:hint="cs"/>
            <w:rtl/>
          </w:rPr>
          <w:t xml:space="preserve">פרויקטים באחריות </w:t>
        </w:r>
      </w:ins>
      <w:del w:id="691" w:author="מיכל פלטי [2]" w:date="2023-12-27T13:44:00Z">
        <w:r w:rsidR="0083610B" w:rsidDel="00D625E5">
          <w:rPr>
            <w:rFonts w:hint="cs"/>
            <w:rtl/>
          </w:rPr>
          <w:delText>בתפוקה מוגדרת</w:delText>
        </w:r>
        <w:r w:rsidR="00AB1E68" w:rsidRPr="00E372FF" w:rsidDel="00D625E5">
          <w:rPr>
            <w:rFonts w:hint="cs"/>
            <w:rtl/>
          </w:rPr>
          <w:delText xml:space="preserve"> </w:delText>
        </w:r>
      </w:del>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del w:id="692" w:author="מיכל פלטי [2]" w:date="2023-12-27T13:44:00Z">
        <w:r w:rsidR="00AB1E68" w:rsidRPr="00E372FF" w:rsidDel="00D625E5">
          <w:rPr>
            <w:rFonts w:hint="cs"/>
            <w:rtl/>
          </w:rPr>
          <w:delText xml:space="preserve"> כאשר ניהול הפרויקט, נותני השירותים והתקדמות הפרויקט, </w:delText>
        </w:r>
        <w:r w:rsidR="009A1BE4" w:rsidDel="00D625E5">
          <w:rPr>
            <w:rFonts w:hint="cs"/>
            <w:rtl/>
          </w:rPr>
          <w:delText>היו</w:delText>
        </w:r>
        <w:r w:rsidR="009A1BE4" w:rsidRPr="00E372FF" w:rsidDel="00D625E5">
          <w:rPr>
            <w:rFonts w:hint="cs"/>
            <w:rtl/>
          </w:rPr>
          <w:delText xml:space="preserve"> </w:delText>
        </w:r>
        <w:r w:rsidR="009A1BE4" w:rsidDel="00D625E5">
          <w:rPr>
            <w:rFonts w:hint="cs"/>
            <w:rtl/>
          </w:rPr>
          <w:delText xml:space="preserve">באחריות </w:delText>
        </w:r>
        <w:r w:rsidR="00AB1E68" w:rsidRPr="00E372FF" w:rsidDel="00D625E5">
          <w:rPr>
            <w:rFonts w:hint="cs"/>
            <w:rtl/>
          </w:rPr>
          <w:delText>המציע</w:delText>
        </w:r>
      </w:del>
      <w:r w:rsidR="00885429">
        <w:rPr>
          <w:rFonts w:hint="cs"/>
          <w:rtl/>
        </w:rPr>
        <w:t>.</w:t>
      </w:r>
    </w:p>
    <w:p w14:paraId="624F798C" w14:textId="4E425943" w:rsidR="00E86C48" w:rsidRPr="00E372FF" w:rsidRDefault="00E86C48">
      <w:pPr>
        <w:pStyle w:val="a8"/>
        <w:numPr>
          <w:ilvl w:val="0"/>
          <w:numId w:val="0"/>
        </w:numPr>
        <w:ind w:left="3114"/>
        <w:rPr>
          <w:rtl/>
        </w:rPr>
        <w:pPrChange w:id="693" w:author="מיכל פלטי [2]" w:date="2024-02-11T16:42:00Z">
          <w:pPr>
            <w:pStyle w:val="a8"/>
          </w:pPr>
        </w:pPrChange>
      </w:pPr>
      <w:ins w:id="694" w:author="מיכל פלטי [2]" w:date="2024-02-11T16:43:00Z">
        <w:r>
          <w:rPr>
            <w:rFonts w:hint="cs"/>
            <w:rtl/>
          </w:rPr>
          <w:t xml:space="preserve">לצורך הוכחת עמידה בתנאי סף זה, יש לצרף את </w:t>
        </w:r>
      </w:ins>
      <w:ins w:id="695" w:author="מיכל פלטי [2]" w:date="2024-02-11T16:45:00Z">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ins>
      <w:r>
        <w:rPr>
          <w:rtl/>
        </w:rPr>
      </w:r>
      <w:r>
        <w:rPr>
          <w:rtl/>
        </w:rPr>
        <w:fldChar w:fldCharType="separate"/>
      </w:r>
      <w:ins w:id="696" w:author="מיכל פלטי [2]" w:date="2024-02-11T16:45:00Z">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ins>
    </w:p>
    <w:p w14:paraId="650C6AD1" w14:textId="5B9ED04B" w:rsidR="00FA2FBC" w:rsidRDefault="004A1D08" w:rsidP="00FA4741">
      <w:pPr>
        <w:pStyle w:val="a8"/>
        <w:rPr>
          <w:ins w:id="697" w:author="מיכל פלטי [2]" w:date="2024-02-11T16:45:00Z"/>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del w:id="698" w:author="מיכל פלטי" w:date="2023-12-26T15:07:00Z">
        <w:r w:rsidR="00AB66D9" w:rsidRPr="00E372FF" w:rsidDel="00FA4741">
          <w:rPr>
            <w:rFonts w:hint="cs"/>
            <w:rtl/>
          </w:rPr>
          <w:delText>15</w:delText>
        </w:r>
        <w:r w:rsidR="00AB66D9" w:rsidRPr="00E372FF" w:rsidDel="00FA4741">
          <w:rPr>
            <w:rtl/>
          </w:rPr>
          <w:delText xml:space="preserve"> </w:delText>
        </w:r>
      </w:del>
      <w:ins w:id="699" w:author="מיכל פלטי" w:date="2023-12-26T15:07:00Z">
        <w:r w:rsidR="00FA4741">
          <w:rPr>
            <w:rFonts w:hint="cs"/>
            <w:rtl/>
          </w:rPr>
          <w:t>10</w:t>
        </w:r>
        <w:r w:rsidR="00FA4741" w:rsidRPr="00E372FF">
          <w:rPr>
            <w:rtl/>
          </w:rPr>
          <w:t xml:space="preserve"> </w:t>
        </w:r>
      </w:ins>
      <w:r w:rsidR="002231AD">
        <w:rPr>
          <w:rFonts w:hint="eastAsia"/>
          <w:rtl/>
        </w:rPr>
        <w:t>מיליון ש</w:t>
      </w:r>
      <w:r w:rsidR="002231AD">
        <w:rPr>
          <w:rtl/>
        </w:rPr>
        <w:t>"</w:t>
      </w:r>
      <w:r w:rsidR="002231AD">
        <w:rPr>
          <w:rFonts w:hint="eastAsia"/>
          <w:rtl/>
        </w:rPr>
        <w:t>ח</w:t>
      </w:r>
      <w:r w:rsidRPr="00E372FF">
        <w:rPr>
          <w:rtl/>
        </w:rPr>
        <w:t xml:space="preserve"> </w:t>
      </w:r>
      <w:del w:id="700" w:author="מיכל פלטי" w:date="2023-12-26T15:07:00Z">
        <w:r w:rsidRPr="00E372FF" w:rsidDel="00FA4741">
          <w:rPr>
            <w:rFonts w:hint="eastAsia"/>
            <w:rtl/>
          </w:rPr>
          <w:delText>לפחות</w:delText>
        </w:r>
        <w:r w:rsidRPr="00E372FF" w:rsidDel="00FA4741">
          <w:rPr>
            <w:rtl/>
          </w:rPr>
          <w:delText xml:space="preserve"> </w:delText>
        </w:r>
      </w:del>
      <w:ins w:id="701" w:author="מיכל פלטי" w:date="2023-12-26T15:07:00Z">
        <w:r w:rsidR="00FA4741">
          <w:rPr>
            <w:rFonts w:hint="cs"/>
            <w:rtl/>
          </w:rPr>
          <w:t>בממוצע</w:t>
        </w:r>
        <w:r w:rsidR="00FA4741" w:rsidRPr="00E372FF">
          <w:rPr>
            <w:rtl/>
          </w:rPr>
          <w:t xml:space="preserve"> </w:t>
        </w:r>
      </w:ins>
      <w:r w:rsidR="009A1BE4">
        <w:rPr>
          <w:rFonts w:hint="cs"/>
          <w:rtl/>
        </w:rPr>
        <w:t xml:space="preserve">(לא כולל מע"מ) </w:t>
      </w:r>
      <w:r w:rsidR="00A507AD" w:rsidRPr="00A507AD">
        <w:rPr>
          <w:rtl/>
        </w:rPr>
        <w:t>ב-3 מתוך 4 השנים האחרונות (</w:t>
      </w:r>
      <w:del w:id="702" w:author="מיכל פלטי" w:date="2023-12-26T15:07:00Z">
        <w:r w:rsidR="002231AD" w:rsidDel="00FA4741">
          <w:rPr>
            <w:rFonts w:hint="cs"/>
            <w:rtl/>
          </w:rPr>
          <w:delText>2022-2019</w:delText>
        </w:r>
      </w:del>
      <w:ins w:id="703" w:author="מיכל פלטי" w:date="2023-12-26T15:07:00Z">
        <w:r w:rsidR="00FA4741">
          <w:rPr>
            <w:rFonts w:hint="cs"/>
            <w:rtl/>
          </w:rPr>
          <w:t>2020-2023</w:t>
        </w:r>
      </w:ins>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6E1A534D" w:rsidR="00E86C48" w:rsidRPr="00E372FF" w:rsidRDefault="00E86C48">
      <w:pPr>
        <w:pStyle w:val="a8"/>
        <w:numPr>
          <w:ilvl w:val="0"/>
          <w:numId w:val="0"/>
        </w:numPr>
        <w:ind w:left="3114"/>
        <w:rPr>
          <w:rtl/>
        </w:rPr>
        <w:pPrChange w:id="704" w:author="מיכל פלטי [2]" w:date="2024-02-11T16:45:00Z">
          <w:pPr>
            <w:pStyle w:val="a8"/>
          </w:pPr>
        </w:pPrChange>
      </w:pPr>
      <w:ins w:id="705" w:author="מיכל פלטי [2]" w:date="2024-02-11T16:45:00Z">
        <w:r>
          <w:rPr>
            <w:rFonts w:hint="cs"/>
            <w:rtl/>
          </w:rPr>
          <w:t xml:space="preserve">לצורך הוכחת עמידה בתנאי סף זה, יש לצרף את </w:t>
        </w:r>
      </w:ins>
      <w:ins w:id="706" w:author="מיכל פלטי [2]" w:date="2024-02-11T16:46: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ins>
      <w:r>
        <w:rPr>
          <w:rtl/>
        </w:rPr>
      </w:r>
      <w:r>
        <w:rPr>
          <w:rtl/>
        </w:rPr>
        <w:fldChar w:fldCharType="separate"/>
      </w:r>
      <w:ins w:id="707" w:author="מיכל פלטי [2]" w:date="2024-02-11T16:46:00Z">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ins>
    </w:p>
    <w:p w14:paraId="286AD361" w14:textId="235ECD7D" w:rsidR="00401661" w:rsidRDefault="00401661" w:rsidP="00754460">
      <w:pPr>
        <w:pStyle w:val="a8"/>
        <w:rPr>
          <w:ins w:id="708" w:author="מיכל פלטי [2]" w:date="2024-02-11T16:47:00Z"/>
        </w:rPr>
      </w:pPr>
      <w:r w:rsidRPr="00E372FF">
        <w:rPr>
          <w:rtl/>
        </w:rPr>
        <w:t>המציע העביר</w:t>
      </w:r>
      <w:r w:rsidR="009A1BE4">
        <w:rPr>
          <w:rFonts w:hint="cs"/>
          <w:rtl/>
        </w:rPr>
        <w:t xml:space="preserve"> לעובדיו </w:t>
      </w:r>
      <w:del w:id="709" w:author="מיכל פלטי [2]" w:date="2023-12-27T13:18:00Z">
        <w:r w:rsidR="009A1BE4" w:rsidDel="00754460">
          <w:rPr>
            <w:rFonts w:hint="cs"/>
            <w:rtl/>
          </w:rPr>
          <w:delText>המקצ</w:delText>
        </w:r>
        <w:r w:rsidR="00353468" w:rsidDel="00754460">
          <w:rPr>
            <w:rFonts w:hint="cs"/>
            <w:rtl/>
          </w:rPr>
          <w:delText>ו</w:delText>
        </w:r>
        <w:r w:rsidR="009A1BE4" w:rsidDel="00754460">
          <w:rPr>
            <w:rFonts w:hint="cs"/>
            <w:rtl/>
          </w:rPr>
          <w:delText>ע</w:delText>
        </w:r>
        <w:r w:rsidR="00353468" w:rsidDel="00754460">
          <w:rPr>
            <w:rFonts w:hint="cs"/>
            <w:rtl/>
          </w:rPr>
          <w:delText>י</w:delText>
        </w:r>
        <w:r w:rsidR="009A1BE4" w:rsidDel="00754460">
          <w:rPr>
            <w:rFonts w:hint="cs"/>
            <w:rtl/>
          </w:rPr>
          <w:delText xml:space="preserve">ים </w:delText>
        </w:r>
      </w:del>
      <w:ins w:id="710" w:author="מיכל פלטי [2]" w:date="2023-12-27T13:18:00Z">
        <w:r w:rsidR="00754460">
          <w:rPr>
            <w:rFonts w:hint="cs"/>
            <w:rtl/>
          </w:rPr>
          <w:t xml:space="preserve">העוסקים </w:t>
        </w:r>
      </w:ins>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del w:id="711" w:author="מיכל פלטי" w:date="2023-12-26T15:07:00Z">
        <w:r w:rsidR="002231AD" w:rsidDel="00FA4741">
          <w:rPr>
            <w:rFonts w:hint="cs"/>
            <w:rtl/>
          </w:rPr>
          <w:delText>2022-2019</w:delText>
        </w:r>
      </w:del>
      <w:ins w:id="712" w:author="מיכל פלטי" w:date="2023-12-26T15:07:00Z">
        <w:r w:rsidR="00FA4741">
          <w:rPr>
            <w:rFonts w:hint="cs"/>
            <w:rtl/>
          </w:rPr>
          <w:t>2020-2023</w:t>
        </w:r>
      </w:ins>
      <w:r w:rsidR="00A507AD" w:rsidRPr="00A507AD">
        <w:rPr>
          <w:rtl/>
        </w:rPr>
        <w:t>)</w:t>
      </w:r>
      <w:r w:rsidRPr="00E372FF">
        <w:rPr>
          <w:rFonts w:hint="cs"/>
          <w:rtl/>
        </w:rPr>
        <w:t xml:space="preserve">. </w:t>
      </w:r>
    </w:p>
    <w:p w14:paraId="06FDF886" w14:textId="522E77CC" w:rsidR="00E86C48" w:rsidRDefault="00E86C48">
      <w:pPr>
        <w:pStyle w:val="a8"/>
        <w:numPr>
          <w:ilvl w:val="0"/>
          <w:numId w:val="0"/>
        </w:numPr>
        <w:ind w:left="3114"/>
        <w:pPrChange w:id="713" w:author="מיכל פלטי [2]" w:date="2024-02-11T16:47:00Z">
          <w:pPr>
            <w:pStyle w:val="a8"/>
          </w:pPr>
        </w:pPrChange>
      </w:pPr>
      <w:ins w:id="714" w:author="מיכל פלטי [2]" w:date="2024-02-11T16:47:00Z">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ins>
      <w:r>
        <w:rPr>
          <w:rtl/>
        </w:rPr>
      </w:r>
      <w:r>
        <w:rPr>
          <w:rtl/>
        </w:rPr>
        <w:fldChar w:fldCharType="separate"/>
      </w:r>
      <w:ins w:id="715" w:author="מיכל פלטי [2]" w:date="2024-02-11T16:47:00Z">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ins>
    </w:p>
    <w:p w14:paraId="253C08F5" w14:textId="7E3B69AA" w:rsidR="00EA5DBA" w:rsidRPr="00A855F9" w:rsidRDefault="00EA5DBA" w:rsidP="0040122A">
      <w:pPr>
        <w:pStyle w:val="a7"/>
        <w:rPr>
          <w:rtl/>
        </w:rPr>
      </w:pPr>
      <w:del w:id="716" w:author="מיכל פלטי" w:date="2023-12-31T10:47:00Z">
        <w:r w:rsidRPr="00A855F9" w:rsidDel="00893261">
          <w:rPr>
            <w:rtl/>
          </w:rPr>
          <w:fldChar w:fldCharType="begin">
            <w:ffData>
              <w:name w:val=""/>
              <w:enabled/>
              <w:calcOnExit w:val="0"/>
              <w:helpText w:type="text" w:val="Q6880B3_Xbox"/>
              <w:checkBox>
                <w:sizeAuto/>
                <w:default w:val="0"/>
              </w:checkBox>
            </w:ffData>
          </w:fldChar>
        </w:r>
        <w:r w:rsidRPr="00A855F9" w:rsidDel="00893261">
          <w:rPr>
            <w:rtl/>
          </w:rPr>
          <w:delInstrText xml:space="preserve"> </w:delInstrText>
        </w:r>
        <w:r w:rsidRPr="00A855F9" w:rsidDel="00893261">
          <w:delInstrText>FORMCHECKBOX</w:delInstrText>
        </w:r>
        <w:r w:rsidRPr="00A855F9" w:rsidDel="00893261">
          <w:rPr>
            <w:rtl/>
          </w:rPr>
          <w:delInstrText xml:space="preserve"> </w:delInstrText>
        </w:r>
        <w:r w:rsidR="00321539">
          <w:rPr>
            <w:rtl/>
          </w:rPr>
        </w:r>
        <w:r w:rsidR="00321539">
          <w:rPr>
            <w:rtl/>
          </w:rPr>
          <w:fldChar w:fldCharType="separate"/>
        </w:r>
        <w:r w:rsidRPr="00A855F9" w:rsidDel="00893261">
          <w:rPr>
            <w:rtl/>
          </w:rPr>
          <w:fldChar w:fldCharType="end"/>
        </w:r>
        <w:r w:rsidRPr="00A855F9" w:rsidDel="00893261">
          <w:rPr>
            <w:rtl/>
          </w:rPr>
          <w:delText xml:space="preserve"> </w:delText>
        </w:r>
      </w:del>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65FDB978" w:rsidR="00EA5DBA" w:rsidRPr="00E372FF" w:rsidRDefault="00EA5DBA" w:rsidP="00FA4741">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del w:id="717" w:author="מיכל פלטי" w:date="2023-12-26T15:07:00Z">
        <w:r w:rsidRPr="00E372FF" w:rsidDel="00FA4741">
          <w:delText>3</w:delText>
        </w:r>
        <w:r w:rsidRPr="00E372FF" w:rsidDel="00FA4741">
          <w:rPr>
            <w:rtl/>
          </w:rPr>
          <w:delText xml:space="preserve"> </w:delText>
        </w:r>
      </w:del>
      <w:ins w:id="718" w:author="מיכל פלטי" w:date="2023-12-26T15:07:00Z">
        <w:r w:rsidR="00FA4741">
          <w:rPr>
            <w:rFonts w:hint="cs"/>
            <w:rtl/>
          </w:rPr>
          <w:t>4</w:t>
        </w:r>
        <w:r w:rsidR="00FA4741" w:rsidRPr="00E372FF">
          <w:rPr>
            <w:rtl/>
          </w:rPr>
          <w:t xml:space="preserve"> </w:t>
        </w:r>
      </w:ins>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del w:id="719" w:author="מיכל פלטי" w:date="2023-12-26T15:07:00Z">
        <w:r w:rsidR="002231AD" w:rsidDel="00FA4741">
          <w:rPr>
            <w:rFonts w:hint="cs"/>
            <w:rtl/>
          </w:rPr>
          <w:delText>2022-2019</w:delText>
        </w:r>
      </w:del>
      <w:ins w:id="720" w:author="מיכל פלטי" w:date="2023-12-26T15:07:00Z">
        <w:r w:rsidR="00FA4741">
          <w:rPr>
            <w:rFonts w:hint="cs"/>
            <w:rtl/>
          </w:rPr>
          <w:t>2020-2023</w:t>
        </w:r>
      </w:ins>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ins w:id="721" w:author="מיכל פלטי" w:date="2024-02-06T10:46:00Z">
        <w:r w:rsidR="00FB6638">
          <w:rPr>
            <w:rFonts w:hint="cs"/>
            <w:rtl/>
          </w:rPr>
          <w:t xml:space="preserve"> בתשומות</w:t>
        </w:r>
      </w:ins>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0B19A7AB" w:rsidR="00EA5DBA" w:rsidRDefault="00EA5DBA" w:rsidP="00FA4741">
      <w:pPr>
        <w:pStyle w:val="a9"/>
        <w:rPr>
          <w:ins w:id="722" w:author="מיכל פלטי [2]" w:date="2024-02-11T16:47:00Z"/>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del w:id="723" w:author="מיכל פלטי" w:date="2023-12-26T15:08:00Z">
        <w:r w:rsidRPr="00A855F9" w:rsidDel="00FA4741">
          <w:delText>10</w:delText>
        </w:r>
        <w:r w:rsidRPr="00A855F9" w:rsidDel="00FA4741">
          <w:rPr>
            <w:rtl/>
          </w:rPr>
          <w:delText xml:space="preserve"> </w:delText>
        </w:r>
      </w:del>
      <w:ins w:id="724" w:author="מיכל פלטי" w:date="2023-12-26T15:08:00Z">
        <w:r w:rsidR="00FA4741">
          <w:rPr>
            <w:rFonts w:hint="cs"/>
            <w:rtl/>
          </w:rPr>
          <w:t>8</w:t>
        </w:r>
        <w:r w:rsidR="00FA4741" w:rsidRPr="00A855F9">
          <w:rPr>
            <w:rtl/>
          </w:rPr>
          <w:t xml:space="preserve"> </w:t>
        </w:r>
      </w:ins>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pPr>
        <w:pStyle w:val="a9"/>
        <w:numPr>
          <w:ilvl w:val="0"/>
          <w:numId w:val="0"/>
        </w:numPr>
        <w:ind w:left="3259"/>
        <w:rPr>
          <w:rtl/>
        </w:rPr>
        <w:pPrChange w:id="725" w:author="מיכל פלטי [2]" w:date="2024-02-11T16:47:00Z">
          <w:pPr>
            <w:pStyle w:val="a9"/>
          </w:pPr>
        </w:pPrChange>
      </w:pPr>
      <w:ins w:id="726" w:author="מיכל פלטי [2]" w:date="2024-02-11T16:47:00Z">
        <w:r w:rsidRPr="00E86C48">
          <w:rPr>
            <w:rtl/>
          </w:rPr>
          <w:t xml:space="preserve">לצורך הוכחת עמידה בתנאי סף זה, יש לצרף את </w:t>
        </w:r>
        <w:r w:rsidRPr="00E86C48">
          <w:rPr>
            <w:u w:val="single"/>
            <w:rtl/>
            <w:rPrChange w:id="727" w:author="מיכל פלטי [2]" w:date="2024-02-11T16:47:00Z">
              <w:rPr>
                <w:rtl/>
              </w:rPr>
            </w:rPrChange>
          </w:rPr>
          <w:t>נספח ב'3 – תצהיר בדבר לקוחות המציע</w:t>
        </w:r>
        <w:r w:rsidRPr="00E86C48">
          <w:rPr>
            <w:rtl/>
          </w:rPr>
          <w:t>.</w:t>
        </w:r>
      </w:ins>
    </w:p>
    <w:p w14:paraId="0D0D01F6" w14:textId="092EC28D" w:rsidR="00EA5DBA" w:rsidRDefault="00EA5DBA" w:rsidP="00D625E5">
      <w:pPr>
        <w:pStyle w:val="a8"/>
        <w:rPr>
          <w:ins w:id="728" w:author="מיכל פלטי [2]" w:date="2024-02-11T16:48:00Z"/>
        </w:rPr>
      </w:pPr>
      <w:r w:rsidRPr="00A507AD">
        <w:rPr>
          <w:rtl/>
        </w:rPr>
        <w:t>ב-3 מתוך 4 השנים האחרונות (</w:t>
      </w:r>
      <w:del w:id="729" w:author="מיכל פלטי" w:date="2023-12-26T15:08:00Z">
        <w:r w:rsidR="002231AD" w:rsidDel="00FA4741">
          <w:rPr>
            <w:rFonts w:hint="cs"/>
            <w:rtl/>
          </w:rPr>
          <w:delText>2022-2019</w:delText>
        </w:r>
      </w:del>
      <w:ins w:id="730" w:author="מיכל פלטי" w:date="2023-12-26T15:08:00Z">
        <w:r w:rsidR="00FA4741">
          <w:rPr>
            <w:rFonts w:hint="cs"/>
            <w:rtl/>
          </w:rPr>
          <w:t>2020-2023</w:t>
        </w:r>
      </w:ins>
      <w:r w:rsidRPr="00A507AD">
        <w:rPr>
          <w:rtl/>
        </w:rPr>
        <w:t xml:space="preserve">) </w:t>
      </w:r>
      <w:r w:rsidRPr="00E372FF">
        <w:rPr>
          <w:rFonts w:hint="cs"/>
          <w:rtl/>
        </w:rPr>
        <w:t xml:space="preserve">המציע סיפק שירותי </w:t>
      </w:r>
      <w:r w:rsidR="00353468">
        <w:rPr>
          <w:rFonts w:hint="cs"/>
          <w:rtl/>
        </w:rPr>
        <w:t xml:space="preserve">מחשוב </w:t>
      </w:r>
      <w:ins w:id="731" w:author="מיכל פלטי [2]" w:date="2023-12-27T13:45:00Z">
        <w:r w:rsidR="00D625E5">
          <w:rPr>
            <w:rFonts w:hint="cs"/>
            <w:rtl/>
          </w:rPr>
          <w:t xml:space="preserve">בפרויקטים באחריות </w:t>
        </w:r>
      </w:ins>
      <w:del w:id="732" w:author="מיכל פלטי [2]" w:date="2023-12-27T13:45:00Z">
        <w:r w:rsidR="00353468" w:rsidDel="00D625E5">
          <w:rPr>
            <w:rFonts w:hint="cs"/>
            <w:rtl/>
          </w:rPr>
          <w:delText xml:space="preserve">בתפוקה מוגדרת </w:delText>
        </w:r>
      </w:del>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del w:id="733" w:author="מיכל פלטי [2]" w:date="2023-12-27T13:45:00Z">
        <w:r w:rsidRPr="00E372FF" w:rsidDel="00D625E5">
          <w:rPr>
            <w:rFonts w:hint="cs"/>
            <w:rtl/>
          </w:rPr>
          <w:delText xml:space="preserve"> כאשר ניהול הפרויקט, נותני השירותים והתקדמות הפרויקט, </w:delText>
        </w:r>
        <w:r w:rsidR="00353468" w:rsidDel="00D625E5">
          <w:rPr>
            <w:rFonts w:hint="cs"/>
            <w:rtl/>
          </w:rPr>
          <w:delText>היו באחריות המציע</w:delText>
        </w:r>
      </w:del>
      <w:r>
        <w:rPr>
          <w:rFonts w:hint="cs"/>
          <w:rtl/>
        </w:rPr>
        <w:t>.</w:t>
      </w:r>
    </w:p>
    <w:p w14:paraId="61EA59A3" w14:textId="786F4B39" w:rsidR="00E86C48" w:rsidRPr="00E372FF" w:rsidRDefault="00E86C48">
      <w:pPr>
        <w:pStyle w:val="a8"/>
        <w:numPr>
          <w:ilvl w:val="0"/>
          <w:numId w:val="0"/>
        </w:numPr>
        <w:ind w:left="3114"/>
        <w:rPr>
          <w:rtl/>
        </w:rPr>
        <w:pPrChange w:id="734" w:author="מיכל פלטי [2]" w:date="2024-02-11T16:48:00Z">
          <w:pPr>
            <w:pStyle w:val="a8"/>
          </w:pPr>
        </w:pPrChange>
      </w:pPr>
      <w:ins w:id="735" w:author="מיכל פלטי [2]" w:date="2024-02-11T16:48:00Z">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ins>
      <w:r>
        <w:rPr>
          <w:rtl/>
        </w:rPr>
      </w:r>
      <w:ins w:id="736" w:author="מיכל פלטי [2]" w:date="2024-02-11T16:48:00Z">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ins>
    </w:p>
    <w:p w14:paraId="4710EB12" w14:textId="6A6022E2" w:rsidR="00EA5DBA" w:rsidRDefault="00EA5DBA" w:rsidP="00FA4741">
      <w:pPr>
        <w:pStyle w:val="a8"/>
        <w:rPr>
          <w:ins w:id="737" w:author="מיכל פלטי [2]" w:date="2024-02-11T16:49:00Z"/>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del w:id="738" w:author="מיכל פלטי" w:date="2023-12-26T15:08:00Z">
        <w:r w:rsidRPr="00E372FF" w:rsidDel="00FA4741">
          <w:rPr>
            <w:rFonts w:hint="cs"/>
            <w:rtl/>
          </w:rPr>
          <w:delText>15</w:delText>
        </w:r>
        <w:r w:rsidRPr="00E372FF" w:rsidDel="00FA4741">
          <w:rPr>
            <w:rtl/>
          </w:rPr>
          <w:delText xml:space="preserve"> </w:delText>
        </w:r>
      </w:del>
      <w:ins w:id="739" w:author="מיכל פלטי" w:date="2023-12-26T15:08:00Z">
        <w:r w:rsidR="00FA4741">
          <w:rPr>
            <w:rFonts w:hint="cs"/>
            <w:rtl/>
          </w:rPr>
          <w:t>10</w:t>
        </w:r>
        <w:r w:rsidR="00FA4741" w:rsidRPr="00E372FF">
          <w:rPr>
            <w:rtl/>
          </w:rPr>
          <w:t xml:space="preserve"> </w:t>
        </w:r>
      </w:ins>
      <w:r w:rsidR="002231AD">
        <w:rPr>
          <w:rFonts w:hint="eastAsia"/>
          <w:rtl/>
        </w:rPr>
        <w:t>מיליון ש</w:t>
      </w:r>
      <w:r w:rsidR="002231AD">
        <w:rPr>
          <w:rtl/>
        </w:rPr>
        <w:t>"</w:t>
      </w:r>
      <w:r w:rsidR="002231AD">
        <w:rPr>
          <w:rFonts w:hint="eastAsia"/>
          <w:rtl/>
        </w:rPr>
        <w:t>ח</w:t>
      </w:r>
      <w:r w:rsidRPr="00E372FF">
        <w:rPr>
          <w:rtl/>
        </w:rPr>
        <w:t xml:space="preserve"> </w:t>
      </w:r>
      <w:del w:id="740" w:author="מיכל פלטי" w:date="2023-12-26T15:08:00Z">
        <w:r w:rsidRPr="00E372FF" w:rsidDel="00FA4741">
          <w:rPr>
            <w:rFonts w:hint="eastAsia"/>
            <w:rtl/>
          </w:rPr>
          <w:delText>לפחות</w:delText>
        </w:r>
        <w:r w:rsidRPr="00E372FF" w:rsidDel="00FA4741">
          <w:rPr>
            <w:rtl/>
          </w:rPr>
          <w:delText xml:space="preserve"> </w:delText>
        </w:r>
      </w:del>
      <w:ins w:id="741" w:author="מיכל פלטי" w:date="2023-12-26T15:08:00Z">
        <w:r w:rsidR="00FA4741">
          <w:rPr>
            <w:rFonts w:hint="cs"/>
            <w:rtl/>
          </w:rPr>
          <w:t>בממוצע</w:t>
        </w:r>
        <w:r w:rsidR="00FA4741" w:rsidRPr="00E372FF">
          <w:rPr>
            <w:rtl/>
          </w:rPr>
          <w:t xml:space="preserve"> </w:t>
        </w:r>
      </w:ins>
      <w:r w:rsidR="00353468">
        <w:rPr>
          <w:rFonts w:hint="cs"/>
          <w:rtl/>
        </w:rPr>
        <w:t xml:space="preserve">(לא כולל מע"מ) </w:t>
      </w:r>
      <w:r w:rsidRPr="00A507AD">
        <w:rPr>
          <w:rtl/>
        </w:rPr>
        <w:t>ב-3 מתוך 4 השנים האחרונות (</w:t>
      </w:r>
      <w:del w:id="742" w:author="מיכל פלטי" w:date="2023-12-26T15:08:00Z">
        <w:r w:rsidR="002231AD" w:rsidDel="00FA4741">
          <w:rPr>
            <w:rFonts w:hint="cs"/>
            <w:rtl/>
          </w:rPr>
          <w:delText>2022-2019</w:delText>
        </w:r>
      </w:del>
      <w:ins w:id="743" w:author="מיכל פלטי" w:date="2023-12-26T15:08:00Z">
        <w:r w:rsidR="00FA4741">
          <w:rPr>
            <w:rFonts w:hint="cs"/>
            <w:rtl/>
          </w:rPr>
          <w:t>2020-2023</w:t>
        </w:r>
      </w:ins>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4C57FE5B" w:rsidR="00E86C48" w:rsidRPr="00E372FF" w:rsidRDefault="00E86C48">
      <w:pPr>
        <w:pStyle w:val="a8"/>
        <w:numPr>
          <w:ilvl w:val="0"/>
          <w:numId w:val="0"/>
        </w:numPr>
        <w:ind w:left="3114"/>
        <w:rPr>
          <w:rtl/>
        </w:rPr>
        <w:pPrChange w:id="744" w:author="מיכל פלטי [2]" w:date="2024-02-11T16:49:00Z">
          <w:pPr>
            <w:pStyle w:val="a8"/>
          </w:pPr>
        </w:pPrChange>
      </w:pPr>
      <w:ins w:id="745" w:author="מיכל פלטי [2]" w:date="2024-02-11T16:49:00Z">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ins>
      <w:r>
        <w:rPr>
          <w:rtl/>
        </w:rPr>
      </w:r>
      <w:ins w:id="746" w:author="מיכל פלטי [2]" w:date="2024-02-11T16:49:00Z">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ins>
    </w:p>
    <w:p w14:paraId="6F16EDEC" w14:textId="56B89262" w:rsidR="00EA5DBA" w:rsidRDefault="00EA5DBA" w:rsidP="00754460">
      <w:pPr>
        <w:pStyle w:val="a8"/>
        <w:rPr>
          <w:ins w:id="747" w:author="מיכל פלטי [2]" w:date="2024-02-11T16:50:00Z"/>
        </w:rPr>
      </w:pPr>
      <w:r w:rsidRPr="00E372FF">
        <w:rPr>
          <w:rtl/>
        </w:rPr>
        <w:t>המציע העביר</w:t>
      </w:r>
      <w:r w:rsidR="00353468">
        <w:rPr>
          <w:rFonts w:hint="cs"/>
          <w:rtl/>
        </w:rPr>
        <w:t xml:space="preserve"> לעובדיו </w:t>
      </w:r>
      <w:del w:id="748" w:author="מיכל פלטי [2]" w:date="2023-12-27T13:18:00Z">
        <w:r w:rsidR="00353468" w:rsidDel="00754460">
          <w:rPr>
            <w:rFonts w:hint="cs"/>
            <w:rtl/>
          </w:rPr>
          <w:delText xml:space="preserve">המקצועיים </w:delText>
        </w:r>
      </w:del>
      <w:ins w:id="749" w:author="מיכל פלטי [2]" w:date="2023-12-27T13:18:00Z">
        <w:r w:rsidR="00754460">
          <w:rPr>
            <w:rFonts w:hint="cs"/>
            <w:rtl/>
          </w:rPr>
          <w:t xml:space="preserve">העוסקים </w:t>
        </w:r>
      </w:ins>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del w:id="750" w:author="מיכל פלטי" w:date="2023-12-26T15:08:00Z">
        <w:r w:rsidR="002231AD" w:rsidDel="00FA4741">
          <w:rPr>
            <w:rFonts w:hint="cs"/>
            <w:rtl/>
          </w:rPr>
          <w:delText>2022-2019</w:delText>
        </w:r>
      </w:del>
      <w:ins w:id="751" w:author="מיכל פלטי" w:date="2023-12-26T15:08:00Z">
        <w:r w:rsidR="00FA4741">
          <w:rPr>
            <w:rFonts w:hint="cs"/>
            <w:rtl/>
          </w:rPr>
          <w:t>2020-2023</w:t>
        </w:r>
      </w:ins>
      <w:r w:rsidRPr="00A507AD">
        <w:rPr>
          <w:rtl/>
        </w:rPr>
        <w:t>)</w:t>
      </w:r>
      <w:r w:rsidRPr="00E372FF">
        <w:rPr>
          <w:rFonts w:hint="cs"/>
          <w:rtl/>
        </w:rPr>
        <w:t xml:space="preserve">. </w:t>
      </w:r>
    </w:p>
    <w:p w14:paraId="01D4A667" w14:textId="6BF8DCED" w:rsidR="00E86C48" w:rsidRPr="00E372FF" w:rsidRDefault="00E86C48">
      <w:pPr>
        <w:pStyle w:val="a8"/>
        <w:numPr>
          <w:ilvl w:val="0"/>
          <w:numId w:val="0"/>
        </w:numPr>
        <w:ind w:left="3114"/>
        <w:rPr>
          <w:rtl/>
        </w:rPr>
        <w:pPrChange w:id="752" w:author="מיכל פלטי [2]" w:date="2024-02-11T16:50:00Z">
          <w:pPr>
            <w:pStyle w:val="a8"/>
          </w:pPr>
        </w:pPrChange>
      </w:pPr>
      <w:ins w:id="753" w:author="מיכל פלטי [2]" w:date="2024-02-11T16:50:00Z">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ins>
      <w:r>
        <w:rPr>
          <w:rtl/>
        </w:rPr>
      </w:r>
      <w:ins w:id="754" w:author="מיכל פלטי [2]" w:date="2024-02-11T16:50:00Z">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ins>
    </w:p>
    <w:p w14:paraId="5DB27583" w14:textId="4B4A87A5" w:rsidR="00FA2FBC" w:rsidRPr="00A855F9" w:rsidRDefault="00830ECA" w:rsidP="00842087">
      <w:pPr>
        <w:pStyle w:val="a7"/>
        <w:rPr>
          <w:rtl/>
        </w:rPr>
      </w:pPr>
      <w:del w:id="755" w:author="מיכל פלטי" w:date="2023-12-31T10:47:00Z">
        <w:r w:rsidRPr="00A855F9" w:rsidDel="00893261">
          <w:rPr>
            <w:rtl/>
          </w:rPr>
          <w:fldChar w:fldCharType="begin">
            <w:ffData>
              <w:name w:val=""/>
              <w:enabled/>
              <w:calcOnExit w:val="0"/>
              <w:helpText w:type="text" w:val="Q6880B3_Xbox"/>
              <w:checkBox>
                <w:sizeAuto/>
                <w:default w:val="0"/>
              </w:checkBox>
            </w:ffData>
          </w:fldChar>
        </w:r>
        <w:r w:rsidR="00FA2FBC" w:rsidRPr="00A855F9" w:rsidDel="00893261">
          <w:rPr>
            <w:rtl/>
          </w:rPr>
          <w:delInstrText xml:space="preserve"> </w:delInstrText>
        </w:r>
        <w:r w:rsidR="00FA2FBC" w:rsidRPr="00A855F9" w:rsidDel="00893261">
          <w:delInstrText>FORMCHECKBOX</w:delInstrText>
        </w:r>
        <w:r w:rsidR="00FA2FBC" w:rsidRPr="00A855F9" w:rsidDel="00893261">
          <w:rPr>
            <w:rtl/>
          </w:rPr>
          <w:delInstrText xml:space="preserve"> </w:delInstrText>
        </w:r>
        <w:r w:rsidR="00321539">
          <w:rPr>
            <w:rtl/>
          </w:rPr>
        </w:r>
        <w:r w:rsidR="00321539">
          <w:rPr>
            <w:rtl/>
          </w:rPr>
          <w:fldChar w:fldCharType="separate"/>
        </w:r>
        <w:r w:rsidRPr="00A855F9" w:rsidDel="00893261">
          <w:rPr>
            <w:rtl/>
          </w:rPr>
          <w:fldChar w:fldCharType="end"/>
        </w:r>
        <w:r w:rsidR="00FA2FBC" w:rsidRPr="00A855F9" w:rsidDel="00893261">
          <w:rPr>
            <w:rtl/>
          </w:rPr>
          <w:delText xml:space="preserve"> </w:delText>
        </w:r>
      </w:del>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14:paraId="52936F4A" w14:textId="77777777" w:rsidR="008A5B0A" w:rsidRDefault="00893261" w:rsidP="00FC0442">
      <w:pPr>
        <w:pStyle w:val="a8"/>
        <w:rPr>
          <w:ins w:id="756" w:author="מיכל פלטי [2]" w:date="2024-02-11T17:19:00Z"/>
        </w:rPr>
      </w:pPr>
      <w:ins w:id="757" w:author="מיכל פלטי" w:date="2023-12-31T10:47:00Z">
        <w:r>
          <w:rPr>
            <w:rFonts w:hint="cs"/>
            <w:rtl/>
          </w:rPr>
          <w:t>המציע מצהיר כי הוא בעל</w:t>
        </w:r>
      </w:ins>
      <w:del w:id="758" w:author="מיכל פלטי" w:date="2023-12-31T10:47:00Z">
        <w:r w:rsidR="00DD7A4F" w:rsidRPr="0088073D" w:rsidDel="00893261">
          <w:rPr>
            <w:rtl/>
          </w:rPr>
          <w:delText>למציע</w:delText>
        </w:r>
      </w:del>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del w:id="759" w:author="מיכל פלטי" w:date="2023-12-26T15:08:00Z">
        <w:r w:rsidR="002231AD" w:rsidDel="00FA4741">
          <w:rPr>
            <w:rFonts w:hint="cs"/>
            <w:rtl/>
          </w:rPr>
          <w:delText>2022-2019</w:delText>
        </w:r>
      </w:del>
      <w:ins w:id="760" w:author="מיכל פלטי" w:date="2023-12-26T15:08:00Z">
        <w:r w:rsidR="00FA4741">
          <w:rPr>
            <w:rFonts w:hint="cs"/>
            <w:rtl/>
          </w:rPr>
          <w:t>2020-2023</w:t>
        </w:r>
      </w:ins>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ins w:id="761" w:author="מיכל פלטי" w:date="2023-12-31T10:48:00Z">
        <w:r w:rsidR="00FC0442">
          <w:rPr>
            <w:rFonts w:hint="cs"/>
            <w:rtl/>
          </w:rPr>
          <w:t xml:space="preserve"> </w:t>
        </w:r>
      </w:ins>
    </w:p>
    <w:p w14:paraId="22530952" w14:textId="18D5DB5E" w:rsidR="0088073D" w:rsidRDefault="00FC0442">
      <w:pPr>
        <w:pStyle w:val="a8"/>
        <w:numPr>
          <w:ilvl w:val="0"/>
          <w:numId w:val="0"/>
        </w:numPr>
        <w:ind w:left="3114"/>
        <w:pPrChange w:id="762" w:author="מיכל פלטי [2]" w:date="2024-02-11T17:19:00Z">
          <w:pPr>
            <w:pStyle w:val="a8"/>
          </w:pPr>
        </w:pPrChange>
      </w:pPr>
      <w:ins w:id="763" w:author="מיכל פלטי" w:date="2023-12-31T10:49:00Z">
        <w:r>
          <w:rPr>
            <w:rFonts w:hint="cs"/>
            <w:rtl/>
          </w:rPr>
          <w:lastRenderedPageBreak/>
          <w:t>לצורך הוכחת עמידה בתנאי סף זה יש לצרף את</w:t>
        </w:r>
        <w:del w:id="764" w:author="מיכל פלטי [2]" w:date="2024-02-11T17:19:00Z">
          <w:r w:rsidDel="008A5B0A">
            <w:rPr>
              <w:rFonts w:hint="cs"/>
              <w:rtl/>
            </w:rPr>
            <w:delText xml:space="preserve"> </w:delText>
          </w:r>
        </w:del>
      </w:ins>
      <w:ins w:id="765" w:author="מיכל פלטי [2]" w:date="2024-02-11T17:19:00Z">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ins>
      <w:r w:rsidR="008A5B0A">
        <w:rPr>
          <w:rtl/>
        </w:rPr>
      </w:r>
      <w:ins w:id="766" w:author="מיכל פלטי [2]" w:date="2024-02-11T17:19:00Z">
        <w:r w:rsidR="008A5B0A">
          <w:rPr>
            <w:rtl/>
          </w:rPr>
          <w:fldChar w:fldCharType="separate"/>
        </w:r>
        <w:r w:rsidR="008A5B0A" w:rsidRPr="00027327">
          <w:rPr>
            <w:rFonts w:hint="cs"/>
            <w:u w:val="single"/>
            <w:rtl/>
          </w:rPr>
          <w:t xml:space="preserve">נספח ב'3 – </w:t>
        </w:r>
        <w:r w:rsidR="008A5B0A" w:rsidRPr="00027327">
          <w:rPr>
            <w:u w:val="single"/>
            <w:rtl/>
          </w:rPr>
          <w:t xml:space="preserve">תצהיר </w:t>
        </w:r>
        <w:r w:rsidR="008A5B0A" w:rsidRPr="00027327">
          <w:rPr>
            <w:rFonts w:hint="cs"/>
            <w:u w:val="single"/>
            <w:rtl/>
          </w:rPr>
          <w:t>בדבר לקוחות המציע</w:t>
        </w:r>
        <w:r w:rsidR="008A5B0A">
          <w:rPr>
            <w:rtl/>
          </w:rPr>
          <w:fldChar w:fldCharType="end"/>
        </w:r>
      </w:ins>
      <w:ins w:id="767" w:author="מיכל פלטי" w:date="2023-12-31T10:49:00Z">
        <w:del w:id="768" w:author="מיכל פלטי [2]" w:date="2024-02-11T17:19:00Z">
          <w:r w:rsidDel="008A5B0A">
            <w:rPr>
              <w:rFonts w:hint="cs"/>
              <w:rtl/>
            </w:rPr>
            <w:delText>נספח..</w:delText>
          </w:r>
        </w:del>
        <w:r>
          <w:rPr>
            <w:rFonts w:hint="cs"/>
            <w:rtl/>
          </w:rPr>
          <w:t>.</w:t>
        </w:r>
      </w:ins>
    </w:p>
    <w:p w14:paraId="66994363" w14:textId="762C8491" w:rsidR="004A1D08" w:rsidRDefault="00F53DD5" w:rsidP="00FA4741">
      <w:pPr>
        <w:pStyle w:val="a8"/>
      </w:pPr>
      <w:r>
        <w:rPr>
          <w:rFonts w:hint="cs"/>
          <w:rtl/>
        </w:rPr>
        <w:t>למציע ניסיון בתחום אספקת שירותי אבטחת מידע וסייבר ב-4 השנים האחרונות (</w:t>
      </w:r>
      <w:del w:id="769" w:author="מיכל פלטי" w:date="2023-12-26T15:09:00Z">
        <w:r w:rsidR="002231AD" w:rsidDel="00FA4741">
          <w:rPr>
            <w:rFonts w:hint="cs"/>
            <w:rtl/>
          </w:rPr>
          <w:delText>2022-2019</w:delText>
        </w:r>
      </w:del>
      <w:ins w:id="770" w:author="מיכל פלטי" w:date="2023-12-26T15:09:00Z">
        <w:r w:rsidR="00FA4741">
          <w:rPr>
            <w:rFonts w:hint="cs"/>
            <w:rtl/>
          </w:rPr>
          <w:t>2020-2023</w:t>
        </w:r>
      </w:ins>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ins w:id="771" w:author="מיכל פלטי [2]" w:date="2024-02-11T17:20:00Z"/>
          <w:rtl/>
        </w:rPr>
      </w:pPr>
      <w:r>
        <w:rPr>
          <w:rFonts w:hint="cs"/>
          <w:rtl/>
        </w:rPr>
        <w:t>לעניין תנאי סף זה, יש לקחת בחשבון שירותים שניתנו בפועל ולא לכלול מכירות (של מוצרים, תוכנות או מערכות).</w:t>
      </w:r>
    </w:p>
    <w:p w14:paraId="4B097064" w14:textId="5507E664" w:rsidR="008A5B0A" w:rsidRDefault="008A5B0A" w:rsidP="00F53DD5">
      <w:pPr>
        <w:pStyle w:val="a8"/>
        <w:numPr>
          <w:ilvl w:val="0"/>
          <w:numId w:val="0"/>
        </w:numPr>
        <w:ind w:left="3114"/>
        <w:rPr>
          <w:rtl/>
        </w:rPr>
      </w:pPr>
      <w:ins w:id="772" w:author="מיכל פלטי [2]" w:date="2024-02-11T17:20:00Z">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ins>
      <w:r>
        <w:rPr>
          <w:rtl/>
        </w:rPr>
      </w:r>
      <w:ins w:id="773" w:author="מיכל פלטי [2]" w:date="2024-02-11T17:20:00Z">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ins>
    </w:p>
    <w:p w14:paraId="44F1FCA0" w14:textId="3829243A" w:rsidR="00022073" w:rsidRDefault="00F53DD5" w:rsidP="00ED4A7C">
      <w:pPr>
        <w:pStyle w:val="a8"/>
        <w:rPr>
          <w:ins w:id="774" w:author="מיכל פלטי [2]" w:date="2024-02-11T17:20:00Z"/>
        </w:rPr>
      </w:pPr>
      <w:bookmarkStart w:id="775"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775"/>
    </w:p>
    <w:p w14:paraId="1D5F8A15" w14:textId="37DF4CF5" w:rsidR="008A5B0A" w:rsidRPr="0088073D" w:rsidRDefault="008A5B0A">
      <w:pPr>
        <w:pStyle w:val="a8"/>
        <w:numPr>
          <w:ilvl w:val="0"/>
          <w:numId w:val="0"/>
        </w:numPr>
        <w:ind w:left="3114"/>
        <w:rPr>
          <w:rtl/>
        </w:rPr>
        <w:pPrChange w:id="776" w:author="מיכל פלטי [2]" w:date="2024-02-11T17:20:00Z">
          <w:pPr>
            <w:pStyle w:val="a8"/>
          </w:pPr>
        </w:pPrChange>
      </w:pPr>
      <w:ins w:id="777" w:author="מיכל פלטי [2]" w:date="2024-02-11T17:20:00Z">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ins>
      <w:r>
        <w:rPr>
          <w:rtl/>
        </w:rPr>
      </w:r>
      <w:ins w:id="778" w:author="מיכל פלטי [2]" w:date="2024-02-11T17:20:00Z">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ins>
    </w:p>
    <w:p w14:paraId="127559F9" w14:textId="75CC9F3F" w:rsidR="00FA2FBC" w:rsidRDefault="00E92FE1" w:rsidP="005E5DC7">
      <w:pPr>
        <w:pStyle w:val="a8"/>
        <w:rPr>
          <w:ins w:id="779" w:author="מיכל פלטי [2]" w:date="2024-02-11T17:21:00Z"/>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del w:id="780" w:author="מיכל פלטי" w:date="2024-02-06T14:34:00Z">
        <w:r w:rsidRPr="0088073D" w:rsidDel="005E5DC7">
          <w:delText>12</w:delText>
        </w:r>
        <w:r w:rsidRPr="0088073D" w:rsidDel="005E5DC7">
          <w:rPr>
            <w:rtl/>
          </w:rPr>
          <w:delText xml:space="preserve"> </w:delText>
        </w:r>
      </w:del>
      <w:ins w:id="781" w:author="מיכל פלטי" w:date="2024-02-06T14:34:00Z">
        <w:r w:rsidR="005E5DC7">
          <w:t>10</w:t>
        </w:r>
        <w:r w:rsidR="005E5DC7" w:rsidRPr="0088073D">
          <w:rPr>
            <w:rtl/>
          </w:rPr>
          <w:t xml:space="preserve"> </w:t>
        </w:r>
      </w:ins>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del w:id="782" w:author="מיכל פלטי" w:date="2023-12-26T15:09:00Z">
        <w:r w:rsidR="002231AD" w:rsidDel="00FA4741">
          <w:rPr>
            <w:rFonts w:hint="cs"/>
            <w:rtl/>
          </w:rPr>
          <w:delText>2022-2019</w:delText>
        </w:r>
      </w:del>
      <w:ins w:id="783" w:author="מיכל פלטי" w:date="2023-12-26T15:09:00Z">
        <w:r w:rsidR="00FA4741">
          <w:rPr>
            <w:rFonts w:hint="cs"/>
            <w:rtl/>
          </w:rPr>
          <w:t>2020-2023</w:t>
        </w:r>
      </w:ins>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pPr>
        <w:pStyle w:val="a8"/>
        <w:numPr>
          <w:ilvl w:val="0"/>
          <w:numId w:val="0"/>
        </w:numPr>
        <w:ind w:left="3114"/>
        <w:rPr>
          <w:rtl/>
        </w:rPr>
        <w:pPrChange w:id="784" w:author="מיכל פלטי [2]" w:date="2024-02-11T17:21:00Z">
          <w:pPr>
            <w:pStyle w:val="a8"/>
          </w:pPr>
        </w:pPrChange>
      </w:pPr>
      <w:ins w:id="785" w:author="מיכל פלטי [2]" w:date="2024-02-11T17:22:00Z">
        <w:r w:rsidRPr="00B03FF9">
          <w:rPr>
            <w:rtl/>
          </w:rPr>
          <w:t xml:space="preserve">לצורך הוכחת עמידה בתנאי סף זה, יש לצרף את </w:t>
        </w:r>
        <w:r w:rsidRPr="00A23E76">
          <w:rPr>
            <w:u w:val="single"/>
            <w:rtl/>
          </w:rPr>
          <w:t>נספח ב'4 –  אישור רו"ח בדבר היקף הפעילות של המציע</w:t>
        </w:r>
      </w:ins>
      <w:ins w:id="786" w:author="מיכל פלטי [2]" w:date="2024-02-11T17:21:00Z">
        <w:r>
          <w:rPr>
            <w:rFonts w:hint="cs"/>
            <w:rtl/>
          </w:rPr>
          <w:t>.</w:t>
        </w:r>
      </w:ins>
    </w:p>
    <w:p w14:paraId="3B0962C0" w14:textId="50722195" w:rsidR="00E92FE1" w:rsidRDefault="00AE2892" w:rsidP="00FA4741">
      <w:pPr>
        <w:pStyle w:val="a8"/>
        <w:rPr>
          <w:ins w:id="787" w:author="מיכל פלטי [2]" w:date="2024-02-11T17:22:00Z"/>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del w:id="788" w:author="מיכל פלטי" w:date="2023-12-26T15:09:00Z">
        <w:r w:rsidR="002231AD" w:rsidDel="00FA4741">
          <w:rPr>
            <w:rFonts w:hint="cs"/>
            <w:rtl/>
          </w:rPr>
          <w:delText>2022-2019</w:delText>
        </w:r>
      </w:del>
      <w:ins w:id="789" w:author="מיכל פלטי" w:date="2023-12-26T15:09:00Z">
        <w:r w:rsidR="00FA4741">
          <w:rPr>
            <w:rFonts w:hint="cs"/>
            <w:rtl/>
          </w:rPr>
          <w:t>2020-2023</w:t>
        </w:r>
      </w:ins>
      <w:r w:rsidR="00A507AD" w:rsidRPr="00A507AD">
        <w:rPr>
          <w:rtl/>
        </w:rPr>
        <w:t>)</w:t>
      </w:r>
      <w:r w:rsidR="00032952" w:rsidRPr="00032952">
        <w:rPr>
          <w:rtl/>
        </w:rPr>
        <w:t xml:space="preserve">. </w:t>
      </w:r>
    </w:p>
    <w:p w14:paraId="457F37C8" w14:textId="2F4C38F1" w:rsidR="008A5B0A" w:rsidRDefault="008A5B0A">
      <w:pPr>
        <w:pStyle w:val="a8"/>
        <w:numPr>
          <w:ilvl w:val="0"/>
          <w:numId w:val="0"/>
        </w:numPr>
        <w:ind w:left="3114"/>
        <w:rPr>
          <w:ins w:id="790" w:author="מיכל פלטי [2]" w:date="2023-12-27T13:46:00Z"/>
        </w:rPr>
        <w:pPrChange w:id="791" w:author="מיכל פלטי [2]" w:date="2024-02-11T17:22:00Z">
          <w:pPr>
            <w:pStyle w:val="a8"/>
          </w:pPr>
        </w:pPrChange>
      </w:pPr>
      <w:ins w:id="792" w:author="מיכל פלטי [2]" w:date="2024-02-11T17:23:00Z">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ins>
      <w:r>
        <w:rPr>
          <w:rtl/>
        </w:rPr>
      </w:r>
      <w:r>
        <w:rPr>
          <w:rtl/>
        </w:rPr>
        <w:fldChar w:fldCharType="separate"/>
      </w:r>
      <w:ins w:id="793" w:author="מיכל פלטי [2]" w:date="2024-02-11T17:23:00Z">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ins>
      <w:ins w:id="794" w:author="מיכל פלטי [2]" w:date="2024-02-11T17:22:00Z">
        <w:r>
          <w:rPr>
            <w:rFonts w:hint="cs"/>
            <w:rtl/>
          </w:rPr>
          <w:t>.</w:t>
        </w:r>
      </w:ins>
    </w:p>
    <w:p w14:paraId="03609C3D" w14:textId="55FB713B" w:rsidR="00F351E7" w:rsidRPr="0088073D" w:rsidDel="0056063F" w:rsidRDefault="00F351E7">
      <w:pPr>
        <w:pStyle w:val="a7"/>
        <w:rPr>
          <w:del w:id="795" w:author="מיכל פלטי [2]" w:date="2024-02-11T17:26:00Z"/>
          <w:rtl/>
        </w:rPr>
        <w:pPrChange w:id="796" w:author="מיכל פלטי [2]" w:date="2024-02-11T17:22:00Z">
          <w:pPr>
            <w:pStyle w:val="a8"/>
          </w:pPr>
        </w:pPrChange>
      </w:pPr>
    </w:p>
    <w:p w14:paraId="721E298D" w14:textId="2209510B" w:rsidR="00FA2FBC" w:rsidRPr="00A855F9" w:rsidRDefault="00FA2FBC">
      <w:pPr>
        <w:pStyle w:val="a6"/>
        <w:numPr>
          <w:ilvl w:val="0"/>
          <w:numId w:val="0"/>
        </w:numPr>
        <w:ind w:left="1300"/>
        <w:pPrChange w:id="797" w:author="מיכל פלטי [2]" w:date="2024-02-11T18:42:00Z">
          <w:pPr>
            <w:pStyle w:val="a6"/>
          </w:pPr>
        </w:pPrChange>
      </w:pPr>
      <w:bookmarkStart w:id="798" w:name="_Ref87280188"/>
      <w:del w:id="799" w:author="מיכל פלטי [2]" w:date="2024-02-11T18:42:00Z">
        <w:r w:rsidRPr="00842087" w:rsidDel="00C124CB">
          <w:rPr>
            <w:rFonts w:hint="cs"/>
            <w:b/>
            <w:bCs/>
            <w:rtl/>
          </w:rPr>
          <w:delText>פירוט נוסף בדבר</w:delText>
        </w:r>
        <w:r w:rsidR="007C32A9" w:rsidDel="00C124CB">
          <w:rPr>
            <w:rFonts w:hint="cs"/>
            <w:b/>
            <w:bCs/>
            <w:rtl/>
          </w:rPr>
          <w:delText xml:space="preserve"> ניסיון המציע לצורך הוכחת</w:delText>
        </w:r>
        <w:r w:rsidRPr="00842087" w:rsidDel="00C124CB">
          <w:rPr>
            <w:rFonts w:hint="cs"/>
            <w:b/>
            <w:bCs/>
            <w:rtl/>
          </w:rPr>
          <w:delText xml:space="preserve"> עמידה בתנאי הסף</w:delText>
        </w:r>
        <w:r w:rsidR="00F77267" w:rsidRPr="00842087" w:rsidDel="00C124CB">
          <w:rPr>
            <w:rFonts w:hint="cs"/>
            <w:b/>
            <w:bCs/>
            <w:rtl/>
          </w:rPr>
          <w:delText xml:space="preserve"> המקצועיים</w:delText>
        </w:r>
        <w:r w:rsidRPr="00A855F9" w:rsidDel="00C124CB">
          <w:rPr>
            <w:rFonts w:hint="cs"/>
            <w:rtl/>
          </w:rPr>
          <w:delText>:</w:delText>
        </w:r>
        <w:bookmarkEnd w:id="798"/>
        <w:r w:rsidRPr="00A855F9" w:rsidDel="00C124CB">
          <w:rPr>
            <w:rFonts w:hint="cs"/>
            <w:rtl/>
          </w:rPr>
          <w:delText xml:space="preserve"> </w:delText>
        </w:r>
        <w:r w:rsidR="0040339E" w:rsidRPr="0040339E" w:rsidDel="00C124CB">
          <w:rPr>
            <w:rtl/>
          </w:rPr>
          <w:delText>בנוסף להצהרה לעיל, לצורך הוכחת עמידה בתנאי הסף המקצועיים יש למלא טבלה נפרדת עבור כל אשכול הכלול בהצעה</w:delText>
        </w:r>
        <w:r w:rsidR="0040339E" w:rsidDel="00C124CB">
          <w:rPr>
            <w:rFonts w:hint="cs"/>
            <w:rtl/>
          </w:rPr>
          <w:delText>,</w:delText>
        </w:r>
        <w:r w:rsidR="0040339E" w:rsidRPr="0040339E" w:rsidDel="00C124CB">
          <w:rPr>
            <w:rtl/>
          </w:rPr>
          <w:delText xml:space="preserve"> כמפורט</w:delText>
        </w:r>
        <w:r w:rsidR="00D36E64" w:rsidDel="00C124CB">
          <w:rPr>
            <w:rFonts w:hint="cs"/>
            <w:rtl/>
          </w:rPr>
          <w:delText xml:space="preserve"> ב</w:delText>
        </w:r>
        <w:r w:rsidR="008A5858" w:rsidDel="00C124CB">
          <w:rPr>
            <w:rtl/>
          </w:rPr>
          <w:fldChar w:fldCharType="begin"/>
        </w:r>
        <w:r w:rsidR="008A5858" w:rsidDel="00C124CB">
          <w:rPr>
            <w:rtl/>
          </w:rPr>
          <w:delInstrText xml:space="preserve"> </w:delInstrText>
        </w:r>
        <w:r w:rsidR="008A5858" w:rsidDel="00C124CB">
          <w:delInstrText>REF</w:delInstrText>
        </w:r>
        <w:r w:rsidR="008A5858" w:rsidDel="00C124CB">
          <w:rPr>
            <w:rtl/>
          </w:rPr>
          <w:delInstrText xml:space="preserve"> _</w:delInstrText>
        </w:r>
        <w:r w:rsidR="008A5858" w:rsidDel="00C124CB">
          <w:delInstrText>Ref90201350 \h</w:delInstrText>
        </w:r>
        <w:r w:rsidR="008A5858" w:rsidDel="00C124CB">
          <w:rPr>
            <w:rtl/>
          </w:rPr>
          <w:delInstrText xml:space="preserve"> </w:delInstrText>
        </w:r>
        <w:r w:rsidR="008A5858" w:rsidDel="00C124CB">
          <w:rPr>
            <w:rtl/>
          </w:rPr>
        </w:r>
        <w:r w:rsidR="008A5858" w:rsidDel="00C124CB">
          <w:rPr>
            <w:rtl/>
          </w:rPr>
          <w:fldChar w:fldCharType="separate"/>
        </w:r>
        <w:r w:rsidR="008A5858" w:rsidRPr="00885429" w:rsidDel="00C124CB">
          <w:rPr>
            <w:rFonts w:hint="cs"/>
            <w:u w:val="single"/>
            <w:rtl/>
          </w:rPr>
          <w:delText xml:space="preserve">נספח </w:delText>
        </w:r>
        <w:r w:rsidR="008A5858" w:rsidDel="00C124CB">
          <w:rPr>
            <w:rFonts w:hint="cs"/>
            <w:u w:val="single"/>
            <w:rtl/>
          </w:rPr>
          <w:delText>ב'8</w:delText>
        </w:r>
        <w:r w:rsidR="008A5858" w:rsidRPr="00885429" w:rsidDel="00C124CB">
          <w:rPr>
            <w:rFonts w:hint="cs"/>
            <w:u w:val="single"/>
            <w:rtl/>
          </w:rPr>
          <w:delText xml:space="preserve"> </w:delText>
        </w:r>
        <w:r w:rsidR="008A5858" w:rsidDel="00C124CB">
          <w:rPr>
            <w:u w:val="single"/>
            <w:rtl/>
          </w:rPr>
          <w:delText>–</w:delText>
        </w:r>
        <w:r w:rsidR="008A5858" w:rsidRPr="00885429" w:rsidDel="00C124CB">
          <w:rPr>
            <w:rFonts w:hint="cs"/>
            <w:u w:val="single"/>
            <w:rtl/>
          </w:rPr>
          <w:delText xml:space="preserve"> </w:delText>
        </w:r>
        <w:r w:rsidR="008A5858" w:rsidDel="00C124CB">
          <w:rPr>
            <w:rFonts w:hint="cs"/>
            <w:u w:val="single"/>
            <w:rtl/>
          </w:rPr>
          <w:delText>משך התקשרויות וחוו"ד לקוחות</w:delText>
        </w:r>
        <w:r w:rsidR="008A5858" w:rsidDel="00C124CB">
          <w:rPr>
            <w:rtl/>
          </w:rPr>
          <w:fldChar w:fldCharType="end"/>
        </w:r>
        <w:r w:rsidR="0040339E" w:rsidRPr="0040339E" w:rsidDel="00C124CB">
          <w:rPr>
            <w:rtl/>
          </w:rPr>
          <w:delText>. מובהר כי עורך המכרז רשאי לאמת את נכונות הצהרות המציע מול איש הקשר אצל כל לקוח</w:delText>
        </w:r>
        <w:r w:rsidR="0040339E" w:rsidDel="00C124CB">
          <w:rPr>
            <w:rFonts w:hint="cs"/>
            <w:rtl/>
          </w:rPr>
          <w:delText>.</w:delText>
        </w:r>
      </w:del>
    </w:p>
    <w:p w14:paraId="0A2D0335" w14:textId="12DA02CB" w:rsidR="00FA2FBC" w:rsidRDefault="00FA2FBC" w:rsidP="00842087">
      <w:pPr>
        <w:pStyle w:val="a6"/>
        <w:rPr>
          <w:ins w:id="800" w:author="מיכל פלטי [2]" w:date="2024-01-01T12:26:00Z"/>
        </w:rPr>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ins w:id="801" w:author="מיכל פלטי" w:date="2024-02-06T10:50:00Z">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ins>
    </w:p>
    <w:p w14:paraId="7BE0BAD4" w14:textId="77777777" w:rsidR="00FA2FBC" w:rsidRPr="00A855F9" w:rsidRDefault="00FA2FBC" w:rsidP="0005704A">
      <w:pPr>
        <w:pStyle w:val="a5"/>
      </w:pPr>
      <w:bookmarkStart w:id="802" w:name="_Toc13162593"/>
      <w:bookmarkStart w:id="803" w:name="_Toc144754519"/>
      <w:r w:rsidRPr="00A855F9">
        <w:rPr>
          <w:rFonts w:hint="cs"/>
          <w:rtl/>
        </w:rPr>
        <w:t>התחייבויות נוספות של המציע</w:t>
      </w:r>
      <w:bookmarkEnd w:id="802"/>
      <w:bookmarkEnd w:id="803"/>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ins w:id="804" w:author="מיכל פלטי [2]" w:date="2023-12-20T09:31:00Z">
        <w:r w:rsidR="00633BB8">
          <w:rPr>
            <w:rFonts w:hint="cs"/>
            <w:rtl/>
          </w:rPr>
          <w:t>.</w:t>
        </w:r>
      </w:ins>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ins w:id="805" w:author="מיכל פלטי" w:date="2023-12-26T15:10:00Z">
        <w:r w:rsidR="004B6A6D">
          <w:rPr>
            <w:rFonts w:hint="cs"/>
            <w:rtl/>
          </w:rPr>
          <w:t xml:space="preserve"> המזמינים או</w:t>
        </w:r>
      </w:ins>
      <w:r w:rsidRPr="00A855F9">
        <w:rPr>
          <w:rtl/>
        </w:rPr>
        <w:t xml:space="preserve"> </w:t>
      </w:r>
      <w:r w:rsidRPr="00A855F9">
        <w:rPr>
          <w:rFonts w:hint="eastAsia"/>
          <w:rtl/>
        </w:rPr>
        <w:t>עורך</w:t>
      </w:r>
      <w:r w:rsidRPr="00A855F9">
        <w:rPr>
          <w:rtl/>
        </w:rPr>
        <w:t xml:space="preserve"> </w:t>
      </w:r>
      <w:r w:rsidRPr="00A855F9">
        <w:rPr>
          <w:rFonts w:hint="eastAsia"/>
          <w:rtl/>
        </w:rPr>
        <w:t>המכרז</w:t>
      </w:r>
      <w:ins w:id="806" w:author="מיכל פלטי" w:date="2023-12-26T15:10:00Z">
        <w:r w:rsidR="004B6A6D">
          <w:rPr>
            <w:rFonts w:hint="cs"/>
            <w:rtl/>
          </w:rPr>
          <w:t xml:space="preserve"> בהתאם לצורך</w:t>
        </w:r>
      </w:ins>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807"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807"/>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808" w:name="_Toc13162594"/>
      <w:bookmarkStart w:id="809" w:name="_Ref136348226"/>
      <w:bookmarkStart w:id="810" w:name="_Toc144754520"/>
      <w:bookmarkEnd w:id="606"/>
      <w:r w:rsidRPr="00A855F9">
        <w:rPr>
          <w:rFonts w:hint="cs"/>
          <w:rtl/>
        </w:rPr>
        <w:t>חלקים מההצעה אותם מבקש המציע להותיר חסויים</w:t>
      </w:r>
      <w:bookmarkEnd w:id="808"/>
      <w:bookmarkEnd w:id="809"/>
      <w:bookmarkEnd w:id="810"/>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811" w:name="_Toc144754159"/>
            <w:bookmarkStart w:id="812" w:name="_Toc144754521"/>
            <w:r w:rsidRPr="007A4DA6">
              <w:rPr>
                <w:rFonts w:ascii="David" w:hAnsi="David" w:cs="David"/>
                <w:b/>
                <w:bCs/>
                <w:rtl/>
              </w:rPr>
              <w:t>מספר עמוד/סעיף</w:t>
            </w:r>
            <w:bookmarkEnd w:id="811"/>
            <w:bookmarkEnd w:id="812"/>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813" w:name="_Toc144754160"/>
            <w:bookmarkStart w:id="814" w:name="_Toc144754522"/>
            <w:r w:rsidRPr="007A4DA6">
              <w:rPr>
                <w:rFonts w:ascii="David" w:hAnsi="David" w:cs="David"/>
                <w:b/>
                <w:bCs/>
                <w:rtl/>
              </w:rPr>
              <w:t>נושא הסעיף</w:t>
            </w:r>
            <w:bookmarkEnd w:id="813"/>
            <w:bookmarkEnd w:id="814"/>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815" w:name="_Toc144754161"/>
            <w:bookmarkStart w:id="816"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815"/>
            <w:bookmarkEnd w:id="816"/>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817" w:name="_Ref125280725"/>
      <w:bookmarkStart w:id="818" w:name="_Toc144754524"/>
      <w:r w:rsidRPr="00842087">
        <w:rPr>
          <w:rFonts w:hint="cs"/>
          <w:rtl/>
        </w:rPr>
        <w:lastRenderedPageBreak/>
        <w:t>רשימת נספחים שיש לצרף להצעה</w:t>
      </w:r>
      <w:bookmarkEnd w:id="817"/>
      <w:r w:rsidR="00841047">
        <w:rPr>
          <w:rFonts w:hint="cs"/>
          <w:rtl/>
        </w:rPr>
        <w:t xml:space="preserve"> בהתאם לאשכול הרלוונטי</w:t>
      </w:r>
      <w:bookmarkEnd w:id="818"/>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819"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6"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2273CA9E"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ins w:id="820" w:author="מיכל פלטי" w:date="2023-12-31T10:39:00Z">
              <w:r w:rsidR="002F0923">
                <w:rPr>
                  <w:rFonts w:ascii="David" w:hAnsi="David" w:cs="David" w:hint="cs"/>
                  <w:rtl/>
                </w:rPr>
                <w:t xml:space="preserve"> ב'4</w:t>
              </w:r>
            </w:ins>
            <w:del w:id="821" w:author="מיכל פלטי" w:date="2023-12-31T10:39:00Z">
              <w:r w:rsidRPr="007C32A9" w:rsidDel="002F0923">
                <w:rPr>
                  <w:rFonts w:ascii="David" w:hAnsi="David" w:cs="David"/>
                  <w:rtl/>
                </w:rPr>
                <w:delText xml:space="preserve"> 3</w:delText>
              </w:r>
            </w:del>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25D3932B"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w:t>
            </w:r>
            <w:del w:id="822" w:author="מיכל פלטי [2]" w:date="2024-05-29T14:42:00Z">
              <w:r w:rsidR="00987545" w:rsidDel="00B1612A">
                <w:rPr>
                  <w:rFonts w:ascii="David" w:hAnsi="David" w:cs="David" w:hint="cs"/>
                  <w:rtl/>
                </w:rPr>
                <w:delText>כ</w:delText>
              </w:r>
            </w:del>
            <w:r w:rsidR="00987545">
              <w:rPr>
                <w:rFonts w:ascii="David" w:hAnsi="David" w:cs="David" w:hint="cs"/>
                <w:rtl/>
              </w:rPr>
              <w:t>מ</w:t>
            </w:r>
            <w:ins w:id="823" w:author="יובל אמיר [2]" w:date="2024-02-22T18:02:00Z">
              <w:r w:rsidR="007E0580">
                <w:rPr>
                  <w:rFonts w:ascii="David" w:hAnsi="David" w:cs="David" w:hint="cs"/>
                  <w:rtl/>
                </w:rPr>
                <w:t>כ</w:t>
              </w:r>
            </w:ins>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6553C871" w14:textId="77777777" w:rsidR="007C32A9" w:rsidRDefault="007C32A9" w:rsidP="00FC2A03">
            <w:pPr>
              <w:spacing w:before="120" w:after="120" w:line="276" w:lineRule="auto"/>
              <w:jc w:val="both"/>
              <w:rPr>
                <w:rFonts w:ascii="David" w:hAnsi="David" w:cs="David"/>
                <w:rtl/>
              </w:rPr>
            </w:pPr>
            <w:bookmarkStart w:id="824"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824"/>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54EC5AC1" w:rsidR="00896F4E" w:rsidRPr="007C32A9" w:rsidRDefault="00896F4E" w:rsidP="00FC2A03">
            <w:pPr>
              <w:spacing w:before="120" w:after="120" w:line="276" w:lineRule="auto"/>
              <w:jc w:val="both"/>
              <w:rPr>
                <w:rFonts w:ascii="David" w:hAnsi="David" w:cs="David"/>
                <w:rtl/>
              </w:rPr>
            </w:pPr>
            <w:del w:id="825" w:author="מיכל פלטי [2]" w:date="2024-05-29T14:42:00Z">
              <w:r w:rsidRPr="00896F4E" w:rsidDel="00B1612A">
                <w:rPr>
                  <w:rFonts w:ascii="David" w:hAnsi="David" w:cs="David"/>
                  <w:rtl/>
                </w:rPr>
                <w:delTex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delText>
              </w:r>
              <w:r w:rsidR="00E074B1" w:rsidDel="00B1612A">
                <w:rPr>
                  <w:rFonts w:ascii="David" w:hAnsi="David" w:cs="David" w:hint="cs"/>
                  <w:rtl/>
                </w:rPr>
                <w:delText>אלי</w:delText>
              </w:r>
              <w:r w:rsidRPr="00896F4E" w:rsidDel="00B1612A">
                <w:rPr>
                  <w:rFonts w:ascii="David" w:hAnsi="David" w:cs="David"/>
                  <w:rtl/>
                </w:rPr>
                <w:delText>הם לצורך קבלת חוו"ד כאמור אף אם לא ציין אותו/אותם במסגרת הצעתו.</w:delText>
              </w:r>
            </w:del>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w:t>
            </w:r>
            <w:r w:rsidRPr="00896F4E">
              <w:rPr>
                <w:rFonts w:ascii="David" w:hAnsi="David" w:cs="David"/>
                <w:rtl/>
              </w:rPr>
              <w:lastRenderedPageBreak/>
              <w:t>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826" w:name="_Toc516503368"/>
      <w:bookmarkEnd w:id="819"/>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ins w:id="827" w:author="מיכל פלטי" w:date="2023-12-31T10:41:00Z">
              <w:r w:rsidR="00032744">
                <w:rPr>
                  <w:rFonts w:ascii="David" w:hAnsi="David" w:cs="David" w:hint="cs"/>
                  <w:rtl/>
                </w:rPr>
                <w:t>ו</w:t>
              </w:r>
            </w:ins>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ins w:id="828" w:author="מיכל פלטי" w:date="2023-12-31T10:41:00Z">
              <w:r w:rsidR="00032744">
                <w:rPr>
                  <w:rFonts w:ascii="David" w:hAnsi="David" w:cs="David" w:hint="cs"/>
                  <w:rtl/>
                </w:rPr>
                <w:t>ו</w:t>
              </w:r>
            </w:ins>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ins w:id="829" w:author="מיכל פלטי" w:date="2023-12-31T10:41:00Z">
              <w:r w:rsidR="00032744">
                <w:rPr>
                  <w:rFonts w:ascii="David" w:hAnsi="David" w:cs="David" w:hint="cs"/>
                  <w:rtl/>
                </w:rPr>
                <w:t>ו</w:t>
              </w:r>
            </w:ins>
            <w:r>
              <w:rPr>
                <w:rFonts w:ascii="David" w:hAnsi="David" w:cs="David" w:hint="cs"/>
                <w:rtl/>
              </w:rPr>
              <w:t>רשה החתימה</w:t>
            </w:r>
          </w:p>
        </w:tc>
      </w:tr>
      <w:bookmarkEnd w:id="826"/>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830" w:name="_Toc18489665"/>
      <w:bookmarkStart w:id="831" w:name="_Toc63626045"/>
      <w:bookmarkStart w:id="832" w:name="_Ref89881306"/>
      <w:bookmarkStart w:id="833" w:name="_Toc144754525"/>
      <w:bookmarkStart w:id="834"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835" w:name="_Toc18489666"/>
      <w:bookmarkEnd w:id="830"/>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831"/>
      <w:bookmarkEnd w:id="832"/>
      <w:bookmarkEnd w:id="833"/>
      <w:bookmarkEnd w:id="835"/>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836" w:name="_Toc501466169"/>
      <w:bookmarkStart w:id="837" w:name="_Toc504992928"/>
      <w:bookmarkStart w:id="838" w:name="_Toc63626049"/>
      <w:bookmarkStart w:id="839" w:name="_Ref89881373"/>
      <w:bookmarkStart w:id="840" w:name="_Toc144754526"/>
      <w:bookmarkEnd w:id="834"/>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836"/>
      <w:bookmarkEnd w:id="837"/>
      <w:r w:rsidRPr="00E85C30">
        <w:rPr>
          <w:rFonts w:ascii="David" w:hAnsi="David" w:cs="David" w:hint="cs"/>
          <w:spacing w:val="0"/>
          <w:u w:val="single"/>
          <w:rtl/>
        </w:rPr>
        <w:t>לפי חוק עסקאות גופים ציבוריים</w:t>
      </w:r>
      <w:bookmarkEnd w:id="838"/>
      <w:bookmarkEnd w:id="839"/>
      <w:bookmarkEnd w:id="840"/>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17"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18"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19"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0"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841" w:name="_Toc144754527"/>
      <w:bookmarkStart w:id="842" w:name="_Ref158108676"/>
      <w:bookmarkStart w:id="843" w:name="_Ref158111609"/>
      <w:bookmarkStart w:id="844" w:name="_Ref158562189"/>
      <w:bookmarkStart w:id="845"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841"/>
      <w:bookmarkEnd w:id="842"/>
      <w:bookmarkEnd w:id="843"/>
      <w:bookmarkEnd w:id="844"/>
    </w:p>
    <w:p w14:paraId="3FBF3E59" w14:textId="4D01C348" w:rsidR="005213C4" w:rsidDel="00910A66" w:rsidRDefault="005213C4" w:rsidP="005213C4">
      <w:pPr>
        <w:spacing w:before="200" w:after="200" w:line="276" w:lineRule="auto"/>
        <w:rPr>
          <w:del w:id="846" w:author="מיכל פלטי [2]" w:date="2023-12-18T17:06:00Z"/>
          <w:rFonts w:ascii="David" w:hAnsi="David" w:cs="David"/>
          <w:kern w:val="28"/>
          <w:rtl/>
        </w:rPr>
      </w:pPr>
    </w:p>
    <w:p w14:paraId="26C7B220" w14:textId="40FDA123" w:rsidR="00027327" w:rsidRDefault="00027327" w:rsidP="00F545BB">
      <w:pPr>
        <w:spacing w:before="200" w:after="200" w:line="360" w:lineRule="auto"/>
        <w:jc w:val="both"/>
        <w:rPr>
          <w:ins w:id="847" w:author="מיכל פלטי [2]" w:date="2023-12-18T17:05:00Z"/>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 xml:space="preserve">(יש להגיש את הנספח </w:t>
      </w:r>
      <w:ins w:id="848" w:author="מיכל פלטי [2]" w:date="2023-12-18T17:02:00Z">
        <w:r w:rsidR="00F545BB">
          <w:rPr>
            <w:rFonts w:ascii="David" w:hAnsi="David" w:cs="David" w:hint="cs"/>
            <w:kern w:val="28"/>
            <w:rtl/>
          </w:rPr>
          <w:t>בנפרד עבור אשכולות (1+2) ועבור אשכול 6</w:t>
        </w:r>
      </w:ins>
      <w:del w:id="849" w:author="מיכל פלטי [2]" w:date="2023-12-18T17:02:00Z">
        <w:r w:rsidRPr="00027327" w:rsidDel="00F545BB">
          <w:rPr>
            <w:rFonts w:ascii="David" w:hAnsi="David" w:cs="David"/>
            <w:kern w:val="28"/>
            <w:rtl/>
          </w:rPr>
          <w:delText>עבור כל אשכול בנפרד</w:delText>
        </w:r>
      </w:del>
      <w:r w:rsidRPr="00027327">
        <w:rPr>
          <w:rFonts w:ascii="David" w:hAnsi="David" w:cs="David"/>
          <w:kern w:val="28"/>
          <w:rtl/>
        </w:rPr>
        <w:t>):</w:t>
      </w:r>
    </w:p>
    <w:p w14:paraId="5D1BA4C3" w14:textId="0DE90F3A" w:rsidR="00910A66" w:rsidRPr="0042675A" w:rsidDel="00910A66" w:rsidRDefault="0042675A">
      <w:pPr>
        <w:spacing w:line="360" w:lineRule="auto"/>
        <w:jc w:val="both"/>
        <w:rPr>
          <w:del w:id="850" w:author="מיכל פלטי [2]" w:date="2023-12-18T17:06:00Z"/>
          <w:rFonts w:ascii="David" w:hAnsi="David" w:cs="David"/>
          <w:rtl/>
          <w:rPrChange w:id="851" w:author="מיכל פלטי [2]" w:date="2023-12-18T17:11:00Z">
            <w:rPr>
              <w:del w:id="852" w:author="מיכל פלטי [2]" w:date="2023-12-18T17:06:00Z"/>
              <w:rFonts w:ascii="David" w:hAnsi="David" w:cs="David"/>
              <w:kern w:val="28"/>
              <w:rtl/>
            </w:rPr>
          </w:rPrChange>
        </w:rPr>
        <w:pPrChange w:id="853" w:author="מיכל פלטי [2]" w:date="2024-02-11T16:18:00Z">
          <w:pPr>
            <w:spacing w:before="200" w:after="200" w:line="360" w:lineRule="auto"/>
            <w:jc w:val="both"/>
          </w:pPr>
        </w:pPrChange>
      </w:pPr>
      <w:ins w:id="854" w:author="מיכל פלטי [2]" w:date="2023-12-18T17:11:00Z">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וורד כשהטבלאות נוספו כאוב</w:t>
        </w:r>
      </w:ins>
      <w:ins w:id="855" w:author="מיכל פלטי [2]" w:date="2023-12-18T17:12:00Z">
        <w:r>
          <w:rPr>
            <w:rFonts w:ascii="David" w:hAnsi="David" w:cs="David" w:hint="cs"/>
            <w:b/>
            <w:bCs/>
            <w:highlight w:val="yellow"/>
            <w:rtl/>
          </w:rPr>
          <w:t>י</w:t>
        </w:r>
      </w:ins>
      <w:ins w:id="856" w:author="מיכל פלטי [2]" w:date="2023-12-18T17:11:00Z">
        <w:r>
          <w:rPr>
            <w:rFonts w:ascii="David" w:hAnsi="David" w:cs="David" w:hint="cs"/>
            <w:b/>
            <w:bCs/>
            <w:highlight w:val="yellow"/>
            <w:rtl/>
          </w:rPr>
          <w:t xml:space="preserve">יקטים בפורמט אקסל </w:t>
        </w:r>
        <w:r w:rsidRPr="00A756C9">
          <w:rPr>
            <w:rFonts w:ascii="David" w:hAnsi="David" w:cs="David" w:hint="cs"/>
            <w:b/>
            <w:bCs/>
            <w:highlight w:val="yellow"/>
            <w:rtl/>
          </w:rPr>
          <w:t>במסמך</w:t>
        </w:r>
      </w:ins>
      <w:ins w:id="857" w:author="מיכל פלטי [2]" w:date="2024-02-11T15:54:00Z">
        <w:r w:rsidR="00A756C9" w:rsidRPr="00A756C9">
          <w:rPr>
            <w:rFonts w:ascii="David" w:hAnsi="David" w:cs="David"/>
            <w:b/>
            <w:bCs/>
            <w:highlight w:val="yellow"/>
            <w:rtl/>
            <w:rPrChange w:id="858" w:author="מיכל פלטי [2]" w:date="2024-02-11T15:54:00Z">
              <w:rPr>
                <w:rFonts w:ascii="David" w:hAnsi="David" w:cs="David"/>
                <w:b/>
                <w:bCs/>
                <w:rtl/>
              </w:rPr>
            </w:rPrChange>
          </w:rPr>
          <w:t xml:space="preserve"> וכן לצרף את </w:t>
        </w:r>
        <w:r w:rsidR="00A756C9" w:rsidRPr="00A756C9">
          <w:rPr>
            <w:rFonts w:ascii="David" w:hAnsi="David" w:cs="David" w:hint="eastAsia"/>
            <w:b/>
            <w:bCs/>
            <w:highlight w:val="yellow"/>
            <w:rtl/>
            <w:rPrChange w:id="859" w:author="מיכל פלטי [2]" w:date="2024-02-11T15:54:00Z">
              <w:rPr>
                <w:rFonts w:ascii="David" w:hAnsi="David" w:cs="David" w:hint="eastAsia"/>
                <w:b/>
                <w:bCs/>
                <w:rtl/>
              </w:rPr>
            </w:rPrChange>
          </w:rPr>
          <w:t>האקסלים</w:t>
        </w:r>
        <w:r w:rsidR="00A756C9" w:rsidRPr="00A756C9">
          <w:rPr>
            <w:rFonts w:ascii="David" w:hAnsi="David" w:cs="David"/>
            <w:b/>
            <w:bCs/>
            <w:highlight w:val="yellow"/>
            <w:rtl/>
            <w:rPrChange w:id="860" w:author="מיכל פלטי [2]" w:date="2024-02-11T15:54:00Z">
              <w:rPr>
                <w:rFonts w:ascii="David" w:hAnsi="David" w:cs="David"/>
                <w:b/>
                <w:bCs/>
                <w:rtl/>
              </w:rPr>
            </w:rPrChange>
          </w:rPr>
          <w:t xml:space="preserve"> כקבצים נפרדים</w:t>
        </w:r>
      </w:ins>
      <w:ins w:id="861" w:author="מיכל פלטי [2]" w:date="2023-12-18T17:11:00Z">
        <w:r>
          <w:rPr>
            <w:rFonts w:ascii="David" w:hAnsi="David" w:cs="David" w:hint="cs"/>
            <w:rtl/>
          </w:rPr>
          <w:t xml:space="preserve">. </w:t>
        </w:r>
      </w:ins>
    </w:p>
    <w:p w14:paraId="56094EA4" w14:textId="282E08DD" w:rsidR="00050337" w:rsidRDefault="004907E1">
      <w:pPr>
        <w:spacing w:before="200" w:after="200" w:line="360" w:lineRule="auto"/>
        <w:jc w:val="both"/>
        <w:rPr>
          <w:rFonts w:ascii="David" w:hAnsi="David" w:cs="David"/>
          <w:kern w:val="28"/>
          <w:rtl/>
        </w:rPr>
        <w:pPrChange w:id="862" w:author="מיכל פלטי [2]" w:date="2023-12-18T17:06:00Z">
          <w:pPr>
            <w:spacing w:before="200" w:after="200" w:line="276" w:lineRule="auto"/>
          </w:pPr>
        </w:pPrChange>
      </w:pPr>
      <w:ins w:id="863" w:author="מיכל פלטי [2]" w:date="2023-12-28T11:27:00Z">
        <w:r>
          <w:rPr>
            <w:rFonts w:ascii="David" w:hAnsi="David" w:cs="David" w:hint="cs"/>
            <w:kern w:val="28"/>
            <w:rtl/>
          </w:rPr>
          <w:t>ניתן</w:t>
        </w:r>
      </w:ins>
      <w:ins w:id="864" w:author="מיכל פלטי [2]" w:date="2023-12-18T17:13:00Z">
        <w:r w:rsidR="00154AAD">
          <w:rPr>
            <w:rFonts w:ascii="David" w:hAnsi="David" w:cs="David" w:hint="cs"/>
            <w:kern w:val="28"/>
            <w:rtl/>
          </w:rPr>
          <w:t xml:space="preserve"> להוסיף שורות בהתאם לצורך.</w:t>
        </w:r>
      </w:ins>
    </w:p>
    <w:tbl>
      <w:tblPr>
        <w:tblStyle w:val="affff9"/>
        <w:bidiVisual/>
        <w:tblW w:w="0" w:type="auto"/>
        <w:jc w:val="center"/>
        <w:tblLook w:val="04A0" w:firstRow="1" w:lastRow="0" w:firstColumn="1" w:lastColumn="0" w:noHBand="0" w:noVBand="1"/>
        <w:tblPrChange w:id="865" w:author="מיכל פלטי [2]" w:date="2024-02-11T18:40:00Z">
          <w:tblPr>
            <w:tblStyle w:val="affff9"/>
            <w:bidiVisual/>
            <w:tblW w:w="0" w:type="auto"/>
            <w:jc w:val="center"/>
            <w:tblLook w:val="04A0" w:firstRow="1" w:lastRow="0" w:firstColumn="1" w:lastColumn="0" w:noHBand="0" w:noVBand="1"/>
          </w:tblPr>
        </w:tblPrChange>
      </w:tblPr>
      <w:tblGrid>
        <w:gridCol w:w="445"/>
        <w:gridCol w:w="1067"/>
        <w:gridCol w:w="1920"/>
        <w:gridCol w:w="1437"/>
        <w:gridCol w:w="1758"/>
        <w:gridCol w:w="1658"/>
        <w:gridCol w:w="1343"/>
        <w:tblGridChange w:id="866">
          <w:tblGrid>
            <w:gridCol w:w="455"/>
            <w:gridCol w:w="1067"/>
            <w:gridCol w:w="2516"/>
            <w:gridCol w:w="2084"/>
            <w:gridCol w:w="2084"/>
            <w:gridCol w:w="1952"/>
            <w:gridCol w:w="1554"/>
          </w:tblGrid>
        </w:tblGridChange>
      </w:tblGrid>
      <w:tr w:rsidR="005F0099" w:rsidRPr="00050337" w14:paraId="590CFD29" w14:textId="77777777" w:rsidTr="005F0099">
        <w:trPr>
          <w:jc w:val="center"/>
          <w:trPrChange w:id="867" w:author="מיכל פלטי [2]" w:date="2024-02-11T18:40:00Z">
            <w:trPr>
              <w:jc w:val="center"/>
            </w:trPr>
          </w:trPrChange>
        </w:trPr>
        <w:tc>
          <w:tcPr>
            <w:tcW w:w="445" w:type="dxa"/>
            <w:vAlign w:val="center"/>
            <w:tcPrChange w:id="868" w:author="מיכל פלטי [2]" w:date="2024-02-11T18:40:00Z">
              <w:tcPr>
                <w:tcW w:w="455" w:type="dxa"/>
                <w:vAlign w:val="center"/>
              </w:tcPr>
            </w:tcPrChange>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Change w:id="869" w:author="מיכל פלטי [2]" w:date="2024-02-11T18:40:00Z">
              <w:tcPr>
                <w:tcW w:w="985" w:type="dxa"/>
                <w:vAlign w:val="center"/>
              </w:tcPr>
            </w:tcPrChange>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Change w:id="870" w:author="מיכל פלטי [2]" w:date="2024-02-11T18:40:00Z">
              <w:tcPr>
                <w:tcW w:w="2550" w:type="dxa"/>
                <w:vAlign w:val="center"/>
              </w:tcPr>
            </w:tcPrChange>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Change w:id="871" w:author="מיכל פלטי [2]" w:date="2024-02-11T18:40:00Z">
              <w:tcPr>
                <w:tcW w:w="2084" w:type="dxa"/>
              </w:tcPr>
            </w:tcPrChange>
          </w:tcPr>
          <w:p w14:paraId="1720FBAD" w14:textId="6117D7BD" w:rsidR="005F0099" w:rsidRDefault="005F0099" w:rsidP="005F0099">
            <w:pPr>
              <w:spacing w:line="276" w:lineRule="auto"/>
              <w:jc w:val="center"/>
              <w:rPr>
                <w:rFonts w:ascii="David" w:hAnsi="David" w:cs="David"/>
                <w:b/>
                <w:bCs/>
                <w:kern w:val="28"/>
                <w:rtl/>
              </w:rPr>
            </w:pPr>
            <w:ins w:id="872" w:author="מיכל פלטי [2]" w:date="2024-02-11T18:40:00Z">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ins>
          </w:p>
        </w:tc>
        <w:tc>
          <w:tcPr>
            <w:tcW w:w="1758" w:type="dxa"/>
            <w:vAlign w:val="center"/>
            <w:tcPrChange w:id="873" w:author="מיכל פלטי [2]" w:date="2024-02-11T18:40:00Z">
              <w:tcPr>
                <w:tcW w:w="2103" w:type="dxa"/>
                <w:vAlign w:val="center"/>
              </w:tcPr>
            </w:tcPrChange>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Change w:id="874" w:author="מיכל פלטי [2]" w:date="2024-02-11T18:40:00Z">
              <w:tcPr>
                <w:tcW w:w="1969" w:type="dxa"/>
              </w:tcPr>
            </w:tcPrChange>
          </w:tcPr>
          <w:p w14:paraId="55F429B0" w14:textId="77777777" w:rsidR="005F0099" w:rsidRDefault="005F0099" w:rsidP="0060610F">
            <w:pPr>
              <w:spacing w:line="276" w:lineRule="auto"/>
              <w:jc w:val="center"/>
              <w:rPr>
                <w:ins w:id="875" w:author="מיכל פלטי [2]" w:date="2023-12-18T17:05:00Z"/>
                <w:rFonts w:ascii="David" w:hAnsi="David" w:cs="David"/>
                <w:b/>
                <w:bCs/>
                <w:kern w:val="28"/>
                <w:rtl/>
              </w:rPr>
            </w:pPr>
            <w:ins w:id="876" w:author="מיכל פלטי [2]" w:date="2023-12-18T17:04:00Z">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ins>
          </w:p>
          <w:p w14:paraId="677A8DDB" w14:textId="02D0CBE0" w:rsidR="005F0099" w:rsidRDefault="005F0099" w:rsidP="0060610F">
            <w:pPr>
              <w:spacing w:line="276" w:lineRule="auto"/>
              <w:jc w:val="center"/>
              <w:rPr>
                <w:rFonts w:ascii="David" w:hAnsi="David" w:cs="David"/>
                <w:b/>
                <w:bCs/>
                <w:kern w:val="28"/>
                <w:rtl/>
              </w:rPr>
            </w:pPr>
            <w:ins w:id="877" w:author="מיכל פלטי [2]" w:date="2023-12-18T17:05:00Z">
              <w:r>
                <w:rPr>
                  <w:rFonts w:ascii="David" w:hAnsi="David" w:cs="David" w:hint="cs"/>
                  <w:b/>
                  <w:bCs/>
                  <w:kern w:val="28"/>
                  <w:rtl/>
                </w:rPr>
                <w:t>(חודש ושנה)</w:t>
              </w:r>
            </w:ins>
            <w:ins w:id="878" w:author="מיכל פלטי [2]" w:date="2023-12-28T18:32:00Z">
              <w:r>
                <w:rPr>
                  <w:rFonts w:ascii="David" w:hAnsi="David" w:cs="David" w:hint="cs"/>
                  <w:b/>
                  <w:bCs/>
                  <w:kern w:val="28"/>
                  <w:rtl/>
                </w:rPr>
                <w:t>*</w:t>
              </w:r>
            </w:ins>
          </w:p>
        </w:tc>
        <w:tc>
          <w:tcPr>
            <w:tcW w:w="1343" w:type="dxa"/>
            <w:vAlign w:val="center"/>
            <w:tcPrChange w:id="879" w:author="מיכל פלטי [2]" w:date="2024-02-11T18:40:00Z">
              <w:tcPr>
                <w:tcW w:w="1566" w:type="dxa"/>
                <w:vAlign w:val="center"/>
              </w:tcPr>
            </w:tcPrChange>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5F0099">
        <w:trPr>
          <w:jc w:val="center"/>
          <w:trPrChange w:id="880" w:author="מיכל פלטי [2]" w:date="2024-02-11T18:40:00Z">
            <w:trPr>
              <w:jc w:val="center"/>
            </w:trPr>
          </w:trPrChange>
        </w:trPr>
        <w:tc>
          <w:tcPr>
            <w:tcW w:w="445" w:type="dxa"/>
            <w:tcPrChange w:id="881" w:author="מיכל פלטי [2]" w:date="2024-02-11T18:40:00Z">
              <w:tcPr>
                <w:tcW w:w="455" w:type="dxa"/>
              </w:tcPr>
            </w:tcPrChange>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Change w:id="882" w:author="מיכל פלטי [2]" w:date="2024-02-11T18:40:00Z">
              <w:tcPr>
                <w:tcW w:w="985" w:type="dxa"/>
                <w:vMerge w:val="restart"/>
                <w:vAlign w:val="center"/>
              </w:tcPr>
            </w:tcPrChange>
          </w:tcPr>
          <w:p w14:paraId="0C53B435" w14:textId="1B637AD1" w:rsidR="005F0099" w:rsidRDefault="005F0099" w:rsidP="00754460">
            <w:pPr>
              <w:spacing w:line="276" w:lineRule="auto"/>
              <w:jc w:val="center"/>
              <w:rPr>
                <w:rFonts w:ascii="David" w:hAnsi="David" w:cs="David"/>
                <w:kern w:val="28"/>
                <w:rtl/>
              </w:rPr>
            </w:pPr>
            <w:del w:id="883" w:author="מיכל פלטי [2]" w:date="2023-12-28T15:59:00Z">
              <w:r w:rsidDel="00E51F4E">
                <w:rPr>
                  <w:rFonts w:ascii="David" w:hAnsi="David" w:cs="David" w:hint="cs"/>
                  <w:kern w:val="28"/>
                  <w:rtl/>
                </w:rPr>
                <w:delText>20</w:delText>
              </w:r>
            </w:del>
            <w:del w:id="884" w:author="מיכל פלטי [2]" w:date="2023-12-27T13:21:00Z">
              <w:r w:rsidDel="00754460">
                <w:rPr>
                  <w:rFonts w:ascii="David" w:hAnsi="David" w:cs="David" w:hint="cs"/>
                  <w:kern w:val="28"/>
                  <w:rtl/>
                </w:rPr>
                <w:delText>19</w:delText>
              </w:r>
            </w:del>
            <w:ins w:id="885" w:author="מיכל פלטי [2]" w:date="2023-12-28T15:59:00Z">
              <w:r>
                <w:rPr>
                  <w:rFonts w:ascii="David" w:hAnsi="David" w:cs="David" w:hint="cs"/>
                  <w:kern w:val="28"/>
                  <w:rtl/>
                </w:rPr>
                <w:t>2020</w:t>
              </w:r>
            </w:ins>
          </w:p>
        </w:tc>
        <w:tc>
          <w:tcPr>
            <w:tcW w:w="1920" w:type="dxa"/>
            <w:vAlign w:val="center"/>
            <w:tcPrChange w:id="886" w:author="מיכל פלטי [2]" w:date="2024-02-11T18:40:00Z">
              <w:tcPr>
                <w:tcW w:w="2550" w:type="dxa"/>
                <w:vAlign w:val="center"/>
              </w:tcPr>
            </w:tcPrChange>
          </w:tcPr>
          <w:p w14:paraId="02350EE1" w14:textId="77777777" w:rsidR="005F0099" w:rsidRDefault="005F0099" w:rsidP="0060610F">
            <w:pPr>
              <w:spacing w:line="276" w:lineRule="auto"/>
              <w:rPr>
                <w:rFonts w:ascii="David" w:hAnsi="David" w:cs="David"/>
                <w:kern w:val="28"/>
                <w:rtl/>
              </w:rPr>
            </w:pPr>
          </w:p>
        </w:tc>
        <w:tc>
          <w:tcPr>
            <w:tcW w:w="1437" w:type="dxa"/>
            <w:tcPrChange w:id="887" w:author="מיכל פלטי [2]" w:date="2024-02-11T18:40:00Z">
              <w:tcPr>
                <w:tcW w:w="2084" w:type="dxa"/>
              </w:tcPr>
            </w:tcPrChange>
          </w:tcPr>
          <w:p w14:paraId="7C9C633C" w14:textId="77777777" w:rsidR="005F0099" w:rsidRDefault="005F0099" w:rsidP="0060610F">
            <w:pPr>
              <w:spacing w:line="276" w:lineRule="auto"/>
              <w:rPr>
                <w:rFonts w:ascii="David" w:hAnsi="David" w:cs="David"/>
                <w:kern w:val="28"/>
                <w:rtl/>
              </w:rPr>
            </w:pPr>
          </w:p>
        </w:tc>
        <w:tc>
          <w:tcPr>
            <w:tcW w:w="1758" w:type="dxa"/>
            <w:vAlign w:val="center"/>
            <w:tcPrChange w:id="888" w:author="מיכל פלטי [2]" w:date="2024-02-11T18:40:00Z">
              <w:tcPr>
                <w:tcW w:w="2103" w:type="dxa"/>
                <w:vAlign w:val="center"/>
              </w:tcPr>
            </w:tcPrChange>
          </w:tcPr>
          <w:p w14:paraId="48887500" w14:textId="6763D983" w:rsidR="005F0099" w:rsidRDefault="005F0099" w:rsidP="0060610F">
            <w:pPr>
              <w:spacing w:line="276" w:lineRule="auto"/>
              <w:rPr>
                <w:rFonts w:ascii="David" w:hAnsi="David" w:cs="David"/>
                <w:kern w:val="28"/>
                <w:rtl/>
              </w:rPr>
            </w:pPr>
          </w:p>
        </w:tc>
        <w:tc>
          <w:tcPr>
            <w:tcW w:w="1658" w:type="dxa"/>
            <w:tcPrChange w:id="889" w:author="מיכל פלטי [2]" w:date="2024-02-11T18:40:00Z">
              <w:tcPr>
                <w:tcW w:w="1969" w:type="dxa"/>
              </w:tcPr>
            </w:tcPrChange>
          </w:tcPr>
          <w:p w14:paraId="3368F50C" w14:textId="77777777" w:rsidR="005F0099" w:rsidRDefault="005F0099" w:rsidP="0060610F">
            <w:pPr>
              <w:spacing w:line="276" w:lineRule="auto"/>
              <w:rPr>
                <w:rFonts w:ascii="David" w:hAnsi="David" w:cs="David"/>
                <w:kern w:val="28"/>
                <w:rtl/>
              </w:rPr>
            </w:pPr>
          </w:p>
        </w:tc>
        <w:tc>
          <w:tcPr>
            <w:tcW w:w="1343" w:type="dxa"/>
            <w:vAlign w:val="center"/>
            <w:tcPrChange w:id="890" w:author="מיכל פלטי [2]" w:date="2024-02-11T18:40:00Z">
              <w:tcPr>
                <w:tcW w:w="1566" w:type="dxa"/>
                <w:vAlign w:val="center"/>
              </w:tcPr>
            </w:tcPrChange>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5F0099">
        <w:trPr>
          <w:jc w:val="center"/>
          <w:trPrChange w:id="891" w:author="מיכל פלטי [2]" w:date="2024-02-11T18:40:00Z">
            <w:trPr>
              <w:jc w:val="center"/>
            </w:trPr>
          </w:trPrChange>
        </w:trPr>
        <w:tc>
          <w:tcPr>
            <w:tcW w:w="445" w:type="dxa"/>
            <w:tcPrChange w:id="892" w:author="מיכל פלטי [2]" w:date="2024-02-11T18:40:00Z">
              <w:tcPr>
                <w:tcW w:w="455" w:type="dxa"/>
              </w:tcPr>
            </w:tcPrChange>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Change w:id="893" w:author="מיכל פלטי [2]" w:date="2024-02-11T18:40:00Z">
              <w:tcPr>
                <w:tcW w:w="985" w:type="dxa"/>
                <w:vMerge/>
                <w:vAlign w:val="center"/>
              </w:tcPr>
            </w:tcPrChange>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Change w:id="894" w:author="מיכל פלטי [2]" w:date="2024-02-11T18:40:00Z">
              <w:tcPr>
                <w:tcW w:w="2550" w:type="dxa"/>
                <w:vAlign w:val="center"/>
              </w:tcPr>
            </w:tcPrChange>
          </w:tcPr>
          <w:p w14:paraId="68698D6B" w14:textId="77777777" w:rsidR="005F0099" w:rsidRDefault="005F0099" w:rsidP="0060610F">
            <w:pPr>
              <w:spacing w:line="276" w:lineRule="auto"/>
              <w:rPr>
                <w:rFonts w:ascii="David" w:hAnsi="David" w:cs="David"/>
                <w:kern w:val="28"/>
                <w:rtl/>
              </w:rPr>
            </w:pPr>
          </w:p>
        </w:tc>
        <w:tc>
          <w:tcPr>
            <w:tcW w:w="1437" w:type="dxa"/>
            <w:tcPrChange w:id="895" w:author="מיכל פלטי [2]" w:date="2024-02-11T18:40:00Z">
              <w:tcPr>
                <w:tcW w:w="2084" w:type="dxa"/>
              </w:tcPr>
            </w:tcPrChange>
          </w:tcPr>
          <w:p w14:paraId="5B0CBBDF" w14:textId="77777777" w:rsidR="005F0099" w:rsidRDefault="005F0099" w:rsidP="0060610F">
            <w:pPr>
              <w:spacing w:line="276" w:lineRule="auto"/>
              <w:rPr>
                <w:rFonts w:ascii="David" w:hAnsi="David" w:cs="David"/>
                <w:kern w:val="28"/>
                <w:rtl/>
              </w:rPr>
            </w:pPr>
          </w:p>
        </w:tc>
        <w:tc>
          <w:tcPr>
            <w:tcW w:w="1758" w:type="dxa"/>
            <w:vAlign w:val="center"/>
            <w:tcPrChange w:id="896" w:author="מיכל פלטי [2]" w:date="2024-02-11T18:40:00Z">
              <w:tcPr>
                <w:tcW w:w="2103" w:type="dxa"/>
                <w:vAlign w:val="center"/>
              </w:tcPr>
            </w:tcPrChange>
          </w:tcPr>
          <w:p w14:paraId="346343B9" w14:textId="1697DD2D" w:rsidR="005F0099" w:rsidRDefault="005F0099" w:rsidP="0060610F">
            <w:pPr>
              <w:spacing w:line="276" w:lineRule="auto"/>
              <w:rPr>
                <w:rFonts w:ascii="David" w:hAnsi="David" w:cs="David"/>
                <w:kern w:val="28"/>
                <w:rtl/>
              </w:rPr>
            </w:pPr>
          </w:p>
        </w:tc>
        <w:tc>
          <w:tcPr>
            <w:tcW w:w="1658" w:type="dxa"/>
            <w:tcPrChange w:id="897" w:author="מיכל פלטי [2]" w:date="2024-02-11T18:40:00Z">
              <w:tcPr>
                <w:tcW w:w="1969" w:type="dxa"/>
              </w:tcPr>
            </w:tcPrChange>
          </w:tcPr>
          <w:p w14:paraId="41C71C07" w14:textId="77777777" w:rsidR="005F0099" w:rsidRDefault="005F0099" w:rsidP="0060610F">
            <w:pPr>
              <w:spacing w:line="276" w:lineRule="auto"/>
              <w:rPr>
                <w:rFonts w:ascii="David" w:hAnsi="David" w:cs="David"/>
                <w:kern w:val="28"/>
                <w:rtl/>
              </w:rPr>
            </w:pPr>
          </w:p>
        </w:tc>
        <w:tc>
          <w:tcPr>
            <w:tcW w:w="1343" w:type="dxa"/>
            <w:vAlign w:val="center"/>
            <w:tcPrChange w:id="898" w:author="מיכל פלטי [2]" w:date="2024-02-11T18:40:00Z">
              <w:tcPr>
                <w:tcW w:w="1566" w:type="dxa"/>
                <w:vAlign w:val="center"/>
              </w:tcPr>
            </w:tcPrChange>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5F0099">
        <w:trPr>
          <w:jc w:val="center"/>
          <w:trPrChange w:id="899" w:author="מיכל פלטי [2]" w:date="2024-02-11T18:40:00Z">
            <w:trPr>
              <w:jc w:val="center"/>
            </w:trPr>
          </w:trPrChange>
        </w:trPr>
        <w:tc>
          <w:tcPr>
            <w:tcW w:w="445" w:type="dxa"/>
            <w:tcPrChange w:id="900" w:author="מיכל פלטי [2]" w:date="2024-02-11T18:40:00Z">
              <w:tcPr>
                <w:tcW w:w="455" w:type="dxa"/>
              </w:tcPr>
            </w:tcPrChange>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Change w:id="901" w:author="מיכל פלטי [2]" w:date="2024-02-11T18:40:00Z">
              <w:tcPr>
                <w:tcW w:w="985" w:type="dxa"/>
                <w:vMerge/>
                <w:vAlign w:val="center"/>
              </w:tcPr>
            </w:tcPrChange>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Change w:id="902" w:author="מיכל פלטי [2]" w:date="2024-02-11T18:40:00Z">
              <w:tcPr>
                <w:tcW w:w="2550" w:type="dxa"/>
                <w:vAlign w:val="center"/>
              </w:tcPr>
            </w:tcPrChange>
          </w:tcPr>
          <w:p w14:paraId="3679D489" w14:textId="77777777" w:rsidR="005F0099" w:rsidRDefault="005F0099" w:rsidP="0060610F">
            <w:pPr>
              <w:spacing w:line="276" w:lineRule="auto"/>
              <w:rPr>
                <w:rFonts w:ascii="David" w:hAnsi="David" w:cs="David"/>
                <w:kern w:val="28"/>
                <w:rtl/>
              </w:rPr>
            </w:pPr>
          </w:p>
        </w:tc>
        <w:tc>
          <w:tcPr>
            <w:tcW w:w="1437" w:type="dxa"/>
            <w:tcPrChange w:id="903" w:author="מיכל פלטי [2]" w:date="2024-02-11T18:40:00Z">
              <w:tcPr>
                <w:tcW w:w="2084" w:type="dxa"/>
              </w:tcPr>
            </w:tcPrChange>
          </w:tcPr>
          <w:p w14:paraId="4307CE03" w14:textId="77777777" w:rsidR="005F0099" w:rsidRDefault="005F0099" w:rsidP="0060610F">
            <w:pPr>
              <w:spacing w:line="276" w:lineRule="auto"/>
              <w:rPr>
                <w:rFonts w:ascii="David" w:hAnsi="David" w:cs="David"/>
                <w:kern w:val="28"/>
                <w:rtl/>
              </w:rPr>
            </w:pPr>
          </w:p>
        </w:tc>
        <w:tc>
          <w:tcPr>
            <w:tcW w:w="1758" w:type="dxa"/>
            <w:vAlign w:val="center"/>
            <w:tcPrChange w:id="904" w:author="מיכל פלטי [2]" w:date="2024-02-11T18:40:00Z">
              <w:tcPr>
                <w:tcW w:w="2103" w:type="dxa"/>
                <w:vAlign w:val="center"/>
              </w:tcPr>
            </w:tcPrChange>
          </w:tcPr>
          <w:p w14:paraId="7ADB6F7F" w14:textId="12904084" w:rsidR="005F0099" w:rsidRDefault="005F0099" w:rsidP="0060610F">
            <w:pPr>
              <w:spacing w:line="276" w:lineRule="auto"/>
              <w:rPr>
                <w:rFonts w:ascii="David" w:hAnsi="David" w:cs="David"/>
                <w:kern w:val="28"/>
                <w:rtl/>
              </w:rPr>
            </w:pPr>
          </w:p>
        </w:tc>
        <w:tc>
          <w:tcPr>
            <w:tcW w:w="1658" w:type="dxa"/>
            <w:tcPrChange w:id="905" w:author="מיכל פלטי [2]" w:date="2024-02-11T18:40:00Z">
              <w:tcPr>
                <w:tcW w:w="1969" w:type="dxa"/>
              </w:tcPr>
            </w:tcPrChange>
          </w:tcPr>
          <w:p w14:paraId="0686DFB6" w14:textId="77777777" w:rsidR="005F0099" w:rsidRDefault="005F0099" w:rsidP="0060610F">
            <w:pPr>
              <w:spacing w:line="276" w:lineRule="auto"/>
              <w:rPr>
                <w:rFonts w:ascii="David" w:hAnsi="David" w:cs="David"/>
                <w:kern w:val="28"/>
                <w:rtl/>
              </w:rPr>
            </w:pPr>
          </w:p>
        </w:tc>
        <w:tc>
          <w:tcPr>
            <w:tcW w:w="1343" w:type="dxa"/>
            <w:vAlign w:val="center"/>
            <w:tcPrChange w:id="906" w:author="מיכל פלטי [2]" w:date="2024-02-11T18:40:00Z">
              <w:tcPr>
                <w:tcW w:w="1566" w:type="dxa"/>
                <w:vAlign w:val="center"/>
              </w:tcPr>
            </w:tcPrChange>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5F0099">
        <w:trPr>
          <w:jc w:val="center"/>
          <w:trPrChange w:id="907" w:author="מיכל פלטי [2]" w:date="2024-02-11T18:40:00Z">
            <w:trPr>
              <w:jc w:val="center"/>
            </w:trPr>
          </w:trPrChange>
        </w:trPr>
        <w:tc>
          <w:tcPr>
            <w:tcW w:w="445" w:type="dxa"/>
            <w:tcPrChange w:id="908" w:author="מיכל פלטי [2]" w:date="2024-02-11T18:40:00Z">
              <w:tcPr>
                <w:tcW w:w="455" w:type="dxa"/>
              </w:tcPr>
            </w:tcPrChange>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Change w:id="909" w:author="מיכל פלטי [2]" w:date="2024-02-11T18:40:00Z">
              <w:tcPr>
                <w:tcW w:w="985" w:type="dxa"/>
                <w:vMerge w:val="restart"/>
                <w:vAlign w:val="center"/>
              </w:tcPr>
            </w:tcPrChange>
          </w:tcPr>
          <w:p w14:paraId="1C4FE7B3" w14:textId="72D79FB8" w:rsidR="005F0099" w:rsidRDefault="005F0099" w:rsidP="00754460">
            <w:pPr>
              <w:spacing w:line="276" w:lineRule="auto"/>
              <w:jc w:val="center"/>
              <w:rPr>
                <w:rFonts w:ascii="David" w:hAnsi="David" w:cs="David"/>
                <w:kern w:val="28"/>
                <w:rtl/>
              </w:rPr>
            </w:pPr>
            <w:del w:id="910" w:author="מיכל פלטי [2]" w:date="2023-12-27T13:22:00Z">
              <w:r w:rsidDel="00754460">
                <w:rPr>
                  <w:rFonts w:ascii="David" w:hAnsi="David" w:cs="David" w:hint="cs"/>
                  <w:kern w:val="28"/>
                  <w:rtl/>
                </w:rPr>
                <w:delText>2020</w:delText>
              </w:r>
            </w:del>
            <w:ins w:id="911" w:author="מיכל פלטי [2]" w:date="2023-12-27T13:22:00Z">
              <w:r>
                <w:rPr>
                  <w:rFonts w:ascii="David" w:hAnsi="David" w:cs="David" w:hint="cs"/>
                  <w:kern w:val="28"/>
                  <w:rtl/>
                </w:rPr>
                <w:t>2021</w:t>
              </w:r>
            </w:ins>
          </w:p>
        </w:tc>
        <w:tc>
          <w:tcPr>
            <w:tcW w:w="1920" w:type="dxa"/>
            <w:vAlign w:val="center"/>
            <w:tcPrChange w:id="912" w:author="מיכל פלטי [2]" w:date="2024-02-11T18:40:00Z">
              <w:tcPr>
                <w:tcW w:w="2550" w:type="dxa"/>
                <w:vAlign w:val="center"/>
              </w:tcPr>
            </w:tcPrChange>
          </w:tcPr>
          <w:p w14:paraId="40787639" w14:textId="77777777" w:rsidR="005F0099" w:rsidRDefault="005F0099" w:rsidP="0060610F">
            <w:pPr>
              <w:spacing w:line="276" w:lineRule="auto"/>
              <w:rPr>
                <w:rFonts w:ascii="David" w:hAnsi="David" w:cs="David"/>
                <w:kern w:val="28"/>
                <w:rtl/>
              </w:rPr>
            </w:pPr>
          </w:p>
        </w:tc>
        <w:tc>
          <w:tcPr>
            <w:tcW w:w="1437" w:type="dxa"/>
            <w:tcPrChange w:id="913" w:author="מיכל פלטי [2]" w:date="2024-02-11T18:40:00Z">
              <w:tcPr>
                <w:tcW w:w="2084" w:type="dxa"/>
              </w:tcPr>
            </w:tcPrChange>
          </w:tcPr>
          <w:p w14:paraId="7D8F811F" w14:textId="77777777" w:rsidR="005F0099" w:rsidRDefault="005F0099" w:rsidP="0060610F">
            <w:pPr>
              <w:spacing w:line="276" w:lineRule="auto"/>
              <w:rPr>
                <w:rFonts w:ascii="David" w:hAnsi="David" w:cs="David"/>
                <w:kern w:val="28"/>
                <w:rtl/>
              </w:rPr>
            </w:pPr>
          </w:p>
        </w:tc>
        <w:tc>
          <w:tcPr>
            <w:tcW w:w="1758" w:type="dxa"/>
            <w:vAlign w:val="center"/>
            <w:tcPrChange w:id="914" w:author="מיכל פלטי [2]" w:date="2024-02-11T18:40:00Z">
              <w:tcPr>
                <w:tcW w:w="2103" w:type="dxa"/>
                <w:vAlign w:val="center"/>
              </w:tcPr>
            </w:tcPrChange>
          </w:tcPr>
          <w:p w14:paraId="685C4B63" w14:textId="1D771C90" w:rsidR="005F0099" w:rsidRDefault="005F0099" w:rsidP="0060610F">
            <w:pPr>
              <w:spacing w:line="276" w:lineRule="auto"/>
              <w:rPr>
                <w:rFonts w:ascii="David" w:hAnsi="David" w:cs="David"/>
                <w:kern w:val="28"/>
                <w:rtl/>
              </w:rPr>
            </w:pPr>
          </w:p>
        </w:tc>
        <w:tc>
          <w:tcPr>
            <w:tcW w:w="1658" w:type="dxa"/>
            <w:tcPrChange w:id="915" w:author="מיכל פלטי [2]" w:date="2024-02-11T18:40:00Z">
              <w:tcPr>
                <w:tcW w:w="1969" w:type="dxa"/>
              </w:tcPr>
            </w:tcPrChange>
          </w:tcPr>
          <w:p w14:paraId="7AEDA779" w14:textId="77777777" w:rsidR="005F0099" w:rsidRDefault="005F0099" w:rsidP="0060610F">
            <w:pPr>
              <w:spacing w:line="276" w:lineRule="auto"/>
              <w:rPr>
                <w:rFonts w:ascii="David" w:hAnsi="David" w:cs="David"/>
                <w:kern w:val="28"/>
                <w:rtl/>
              </w:rPr>
            </w:pPr>
          </w:p>
        </w:tc>
        <w:tc>
          <w:tcPr>
            <w:tcW w:w="1343" w:type="dxa"/>
            <w:vAlign w:val="center"/>
            <w:tcPrChange w:id="916" w:author="מיכל פלטי [2]" w:date="2024-02-11T18:40:00Z">
              <w:tcPr>
                <w:tcW w:w="1566" w:type="dxa"/>
                <w:vAlign w:val="center"/>
              </w:tcPr>
            </w:tcPrChange>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5F0099">
        <w:trPr>
          <w:jc w:val="center"/>
          <w:trPrChange w:id="917" w:author="מיכל פלטי [2]" w:date="2024-02-11T18:40:00Z">
            <w:trPr>
              <w:jc w:val="center"/>
            </w:trPr>
          </w:trPrChange>
        </w:trPr>
        <w:tc>
          <w:tcPr>
            <w:tcW w:w="445" w:type="dxa"/>
            <w:tcPrChange w:id="918" w:author="מיכל פלטי [2]" w:date="2024-02-11T18:40:00Z">
              <w:tcPr>
                <w:tcW w:w="455" w:type="dxa"/>
              </w:tcPr>
            </w:tcPrChange>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Change w:id="919" w:author="מיכל פלטי [2]" w:date="2024-02-11T18:40:00Z">
              <w:tcPr>
                <w:tcW w:w="985" w:type="dxa"/>
                <w:vMerge/>
                <w:vAlign w:val="center"/>
              </w:tcPr>
            </w:tcPrChange>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Change w:id="920" w:author="מיכל פלטי [2]" w:date="2024-02-11T18:40:00Z">
              <w:tcPr>
                <w:tcW w:w="2550" w:type="dxa"/>
                <w:vAlign w:val="center"/>
              </w:tcPr>
            </w:tcPrChange>
          </w:tcPr>
          <w:p w14:paraId="61EF3793" w14:textId="77777777" w:rsidR="005F0099" w:rsidRDefault="005F0099" w:rsidP="0060610F">
            <w:pPr>
              <w:spacing w:line="276" w:lineRule="auto"/>
              <w:rPr>
                <w:rFonts w:ascii="David" w:hAnsi="David" w:cs="David"/>
                <w:kern w:val="28"/>
                <w:rtl/>
              </w:rPr>
            </w:pPr>
          </w:p>
        </w:tc>
        <w:tc>
          <w:tcPr>
            <w:tcW w:w="1437" w:type="dxa"/>
            <w:tcPrChange w:id="921" w:author="מיכל פלטי [2]" w:date="2024-02-11T18:40:00Z">
              <w:tcPr>
                <w:tcW w:w="2084" w:type="dxa"/>
              </w:tcPr>
            </w:tcPrChange>
          </w:tcPr>
          <w:p w14:paraId="569E3903" w14:textId="77777777" w:rsidR="005F0099" w:rsidRDefault="005F0099" w:rsidP="0060610F">
            <w:pPr>
              <w:spacing w:line="276" w:lineRule="auto"/>
              <w:rPr>
                <w:rFonts w:ascii="David" w:hAnsi="David" w:cs="David"/>
                <w:kern w:val="28"/>
                <w:rtl/>
              </w:rPr>
            </w:pPr>
          </w:p>
        </w:tc>
        <w:tc>
          <w:tcPr>
            <w:tcW w:w="1758" w:type="dxa"/>
            <w:vAlign w:val="center"/>
            <w:tcPrChange w:id="922" w:author="מיכל פלטי [2]" w:date="2024-02-11T18:40:00Z">
              <w:tcPr>
                <w:tcW w:w="2103" w:type="dxa"/>
                <w:vAlign w:val="center"/>
              </w:tcPr>
            </w:tcPrChange>
          </w:tcPr>
          <w:p w14:paraId="3133DA25" w14:textId="0559870A" w:rsidR="005F0099" w:rsidRDefault="005F0099" w:rsidP="0060610F">
            <w:pPr>
              <w:spacing w:line="276" w:lineRule="auto"/>
              <w:rPr>
                <w:rFonts w:ascii="David" w:hAnsi="David" w:cs="David"/>
                <w:kern w:val="28"/>
                <w:rtl/>
              </w:rPr>
            </w:pPr>
          </w:p>
        </w:tc>
        <w:tc>
          <w:tcPr>
            <w:tcW w:w="1658" w:type="dxa"/>
            <w:tcPrChange w:id="923" w:author="מיכל פלטי [2]" w:date="2024-02-11T18:40:00Z">
              <w:tcPr>
                <w:tcW w:w="1969" w:type="dxa"/>
              </w:tcPr>
            </w:tcPrChange>
          </w:tcPr>
          <w:p w14:paraId="27206655" w14:textId="77777777" w:rsidR="005F0099" w:rsidRDefault="005F0099" w:rsidP="0060610F">
            <w:pPr>
              <w:spacing w:line="276" w:lineRule="auto"/>
              <w:rPr>
                <w:rFonts w:ascii="David" w:hAnsi="David" w:cs="David"/>
                <w:kern w:val="28"/>
                <w:rtl/>
              </w:rPr>
            </w:pPr>
          </w:p>
        </w:tc>
        <w:tc>
          <w:tcPr>
            <w:tcW w:w="1343" w:type="dxa"/>
            <w:vAlign w:val="center"/>
            <w:tcPrChange w:id="924" w:author="מיכל פלטי [2]" w:date="2024-02-11T18:40:00Z">
              <w:tcPr>
                <w:tcW w:w="1566" w:type="dxa"/>
                <w:vAlign w:val="center"/>
              </w:tcPr>
            </w:tcPrChange>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5F0099">
        <w:trPr>
          <w:jc w:val="center"/>
          <w:trPrChange w:id="925" w:author="מיכל פלטי [2]" w:date="2024-02-11T18:40:00Z">
            <w:trPr>
              <w:jc w:val="center"/>
            </w:trPr>
          </w:trPrChange>
        </w:trPr>
        <w:tc>
          <w:tcPr>
            <w:tcW w:w="445" w:type="dxa"/>
            <w:tcPrChange w:id="926" w:author="מיכל פלטי [2]" w:date="2024-02-11T18:40:00Z">
              <w:tcPr>
                <w:tcW w:w="455" w:type="dxa"/>
              </w:tcPr>
            </w:tcPrChange>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Change w:id="927" w:author="מיכל פלטי [2]" w:date="2024-02-11T18:40:00Z">
              <w:tcPr>
                <w:tcW w:w="985" w:type="dxa"/>
                <w:vMerge/>
                <w:vAlign w:val="center"/>
              </w:tcPr>
            </w:tcPrChange>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Change w:id="928" w:author="מיכל פלטי [2]" w:date="2024-02-11T18:40:00Z">
              <w:tcPr>
                <w:tcW w:w="2550" w:type="dxa"/>
                <w:vAlign w:val="center"/>
              </w:tcPr>
            </w:tcPrChange>
          </w:tcPr>
          <w:p w14:paraId="05111107" w14:textId="77777777" w:rsidR="005F0099" w:rsidRDefault="005F0099" w:rsidP="0060610F">
            <w:pPr>
              <w:spacing w:line="276" w:lineRule="auto"/>
              <w:rPr>
                <w:rFonts w:ascii="David" w:hAnsi="David" w:cs="David"/>
                <w:kern w:val="28"/>
                <w:rtl/>
              </w:rPr>
            </w:pPr>
          </w:p>
        </w:tc>
        <w:tc>
          <w:tcPr>
            <w:tcW w:w="1437" w:type="dxa"/>
            <w:tcPrChange w:id="929" w:author="מיכל פלטי [2]" w:date="2024-02-11T18:40:00Z">
              <w:tcPr>
                <w:tcW w:w="2084" w:type="dxa"/>
              </w:tcPr>
            </w:tcPrChange>
          </w:tcPr>
          <w:p w14:paraId="441DDC4B" w14:textId="77777777" w:rsidR="005F0099" w:rsidRDefault="005F0099" w:rsidP="0060610F">
            <w:pPr>
              <w:spacing w:line="276" w:lineRule="auto"/>
              <w:rPr>
                <w:rFonts w:ascii="David" w:hAnsi="David" w:cs="David"/>
                <w:kern w:val="28"/>
                <w:rtl/>
              </w:rPr>
            </w:pPr>
          </w:p>
        </w:tc>
        <w:tc>
          <w:tcPr>
            <w:tcW w:w="1758" w:type="dxa"/>
            <w:vAlign w:val="center"/>
            <w:tcPrChange w:id="930" w:author="מיכל פלטי [2]" w:date="2024-02-11T18:40:00Z">
              <w:tcPr>
                <w:tcW w:w="2103" w:type="dxa"/>
                <w:vAlign w:val="center"/>
              </w:tcPr>
            </w:tcPrChange>
          </w:tcPr>
          <w:p w14:paraId="7AC6E5F9" w14:textId="0EFE12A4" w:rsidR="005F0099" w:rsidRDefault="005F0099" w:rsidP="0060610F">
            <w:pPr>
              <w:spacing w:line="276" w:lineRule="auto"/>
              <w:rPr>
                <w:rFonts w:ascii="David" w:hAnsi="David" w:cs="David"/>
                <w:kern w:val="28"/>
                <w:rtl/>
              </w:rPr>
            </w:pPr>
          </w:p>
        </w:tc>
        <w:tc>
          <w:tcPr>
            <w:tcW w:w="1658" w:type="dxa"/>
            <w:tcPrChange w:id="931" w:author="מיכל פלטי [2]" w:date="2024-02-11T18:40:00Z">
              <w:tcPr>
                <w:tcW w:w="1969" w:type="dxa"/>
              </w:tcPr>
            </w:tcPrChange>
          </w:tcPr>
          <w:p w14:paraId="7A373DE3" w14:textId="77777777" w:rsidR="005F0099" w:rsidRDefault="005F0099" w:rsidP="0060610F">
            <w:pPr>
              <w:spacing w:line="276" w:lineRule="auto"/>
              <w:rPr>
                <w:rFonts w:ascii="David" w:hAnsi="David" w:cs="David"/>
                <w:kern w:val="28"/>
                <w:rtl/>
              </w:rPr>
            </w:pPr>
          </w:p>
        </w:tc>
        <w:tc>
          <w:tcPr>
            <w:tcW w:w="1343" w:type="dxa"/>
            <w:vAlign w:val="center"/>
            <w:tcPrChange w:id="932" w:author="מיכל פלטי [2]" w:date="2024-02-11T18:40:00Z">
              <w:tcPr>
                <w:tcW w:w="1566" w:type="dxa"/>
                <w:vAlign w:val="center"/>
              </w:tcPr>
            </w:tcPrChange>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5F0099">
        <w:trPr>
          <w:jc w:val="center"/>
          <w:trPrChange w:id="933" w:author="מיכל פלטי [2]" w:date="2024-02-11T18:40:00Z">
            <w:trPr>
              <w:jc w:val="center"/>
            </w:trPr>
          </w:trPrChange>
        </w:trPr>
        <w:tc>
          <w:tcPr>
            <w:tcW w:w="445" w:type="dxa"/>
            <w:tcPrChange w:id="934" w:author="מיכל פלטי [2]" w:date="2024-02-11T18:40:00Z">
              <w:tcPr>
                <w:tcW w:w="455" w:type="dxa"/>
              </w:tcPr>
            </w:tcPrChange>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Change w:id="935" w:author="מיכל פלטי [2]" w:date="2024-02-11T18:40:00Z">
              <w:tcPr>
                <w:tcW w:w="985" w:type="dxa"/>
                <w:vMerge w:val="restart"/>
                <w:vAlign w:val="center"/>
              </w:tcPr>
            </w:tcPrChange>
          </w:tcPr>
          <w:p w14:paraId="1229BE19" w14:textId="67A11359" w:rsidR="005F0099" w:rsidRDefault="005F0099" w:rsidP="00754460">
            <w:pPr>
              <w:spacing w:line="276" w:lineRule="auto"/>
              <w:jc w:val="center"/>
              <w:rPr>
                <w:rFonts w:ascii="David" w:hAnsi="David" w:cs="David"/>
                <w:kern w:val="28"/>
                <w:rtl/>
              </w:rPr>
            </w:pPr>
            <w:del w:id="936" w:author="מיכל פלטי [2]" w:date="2023-12-27T13:22:00Z">
              <w:r w:rsidDel="00754460">
                <w:rPr>
                  <w:rFonts w:ascii="David" w:hAnsi="David" w:cs="David" w:hint="cs"/>
                  <w:kern w:val="28"/>
                  <w:rtl/>
                </w:rPr>
                <w:delText>2021</w:delText>
              </w:r>
            </w:del>
            <w:ins w:id="937" w:author="מיכל פלטי [2]" w:date="2023-12-27T13:22:00Z">
              <w:r>
                <w:rPr>
                  <w:rFonts w:ascii="David" w:hAnsi="David" w:cs="David" w:hint="cs"/>
                  <w:kern w:val="28"/>
                  <w:rtl/>
                </w:rPr>
                <w:t>2022</w:t>
              </w:r>
            </w:ins>
          </w:p>
        </w:tc>
        <w:tc>
          <w:tcPr>
            <w:tcW w:w="1920" w:type="dxa"/>
            <w:vAlign w:val="center"/>
            <w:tcPrChange w:id="938" w:author="מיכל פלטי [2]" w:date="2024-02-11T18:40:00Z">
              <w:tcPr>
                <w:tcW w:w="2550" w:type="dxa"/>
                <w:vAlign w:val="center"/>
              </w:tcPr>
            </w:tcPrChange>
          </w:tcPr>
          <w:p w14:paraId="666E7D6D" w14:textId="77777777" w:rsidR="005F0099" w:rsidRDefault="005F0099" w:rsidP="0060610F">
            <w:pPr>
              <w:spacing w:line="276" w:lineRule="auto"/>
              <w:rPr>
                <w:rFonts w:ascii="David" w:hAnsi="David" w:cs="David"/>
                <w:kern w:val="28"/>
                <w:rtl/>
              </w:rPr>
            </w:pPr>
          </w:p>
        </w:tc>
        <w:tc>
          <w:tcPr>
            <w:tcW w:w="1437" w:type="dxa"/>
            <w:tcPrChange w:id="939" w:author="מיכל פלטי [2]" w:date="2024-02-11T18:40:00Z">
              <w:tcPr>
                <w:tcW w:w="2084" w:type="dxa"/>
              </w:tcPr>
            </w:tcPrChange>
          </w:tcPr>
          <w:p w14:paraId="31491277" w14:textId="77777777" w:rsidR="005F0099" w:rsidRDefault="005F0099" w:rsidP="0060610F">
            <w:pPr>
              <w:spacing w:line="276" w:lineRule="auto"/>
              <w:rPr>
                <w:rFonts w:ascii="David" w:hAnsi="David" w:cs="David"/>
                <w:kern w:val="28"/>
                <w:rtl/>
              </w:rPr>
            </w:pPr>
          </w:p>
        </w:tc>
        <w:tc>
          <w:tcPr>
            <w:tcW w:w="1758" w:type="dxa"/>
            <w:vAlign w:val="center"/>
            <w:tcPrChange w:id="940" w:author="מיכל פלטי [2]" w:date="2024-02-11T18:40:00Z">
              <w:tcPr>
                <w:tcW w:w="2103" w:type="dxa"/>
                <w:vAlign w:val="center"/>
              </w:tcPr>
            </w:tcPrChange>
          </w:tcPr>
          <w:p w14:paraId="37CEAF37" w14:textId="4899045C" w:rsidR="005F0099" w:rsidRDefault="005F0099" w:rsidP="0060610F">
            <w:pPr>
              <w:spacing w:line="276" w:lineRule="auto"/>
              <w:rPr>
                <w:rFonts w:ascii="David" w:hAnsi="David" w:cs="David"/>
                <w:kern w:val="28"/>
                <w:rtl/>
              </w:rPr>
            </w:pPr>
          </w:p>
        </w:tc>
        <w:tc>
          <w:tcPr>
            <w:tcW w:w="1658" w:type="dxa"/>
            <w:tcPrChange w:id="941" w:author="מיכל פלטי [2]" w:date="2024-02-11T18:40:00Z">
              <w:tcPr>
                <w:tcW w:w="1969" w:type="dxa"/>
              </w:tcPr>
            </w:tcPrChange>
          </w:tcPr>
          <w:p w14:paraId="366BA898" w14:textId="77777777" w:rsidR="005F0099" w:rsidRDefault="005F0099" w:rsidP="0060610F">
            <w:pPr>
              <w:spacing w:line="276" w:lineRule="auto"/>
              <w:rPr>
                <w:rFonts w:ascii="David" w:hAnsi="David" w:cs="David"/>
                <w:kern w:val="28"/>
                <w:rtl/>
              </w:rPr>
            </w:pPr>
          </w:p>
        </w:tc>
        <w:tc>
          <w:tcPr>
            <w:tcW w:w="1343" w:type="dxa"/>
            <w:vAlign w:val="center"/>
            <w:tcPrChange w:id="942" w:author="מיכל פלטי [2]" w:date="2024-02-11T18:40:00Z">
              <w:tcPr>
                <w:tcW w:w="1566" w:type="dxa"/>
                <w:vAlign w:val="center"/>
              </w:tcPr>
            </w:tcPrChange>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5F0099">
        <w:trPr>
          <w:jc w:val="center"/>
          <w:trPrChange w:id="943" w:author="מיכל פלטי [2]" w:date="2024-02-11T18:40:00Z">
            <w:trPr>
              <w:jc w:val="center"/>
            </w:trPr>
          </w:trPrChange>
        </w:trPr>
        <w:tc>
          <w:tcPr>
            <w:tcW w:w="445" w:type="dxa"/>
            <w:tcPrChange w:id="944" w:author="מיכל פלטי [2]" w:date="2024-02-11T18:40:00Z">
              <w:tcPr>
                <w:tcW w:w="455" w:type="dxa"/>
              </w:tcPr>
            </w:tcPrChange>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Change w:id="945" w:author="מיכל פלטי [2]" w:date="2024-02-11T18:40:00Z">
              <w:tcPr>
                <w:tcW w:w="985" w:type="dxa"/>
                <w:vMerge/>
                <w:vAlign w:val="center"/>
              </w:tcPr>
            </w:tcPrChange>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Change w:id="946" w:author="מיכל פלטי [2]" w:date="2024-02-11T18:40:00Z">
              <w:tcPr>
                <w:tcW w:w="2550" w:type="dxa"/>
                <w:vAlign w:val="center"/>
              </w:tcPr>
            </w:tcPrChange>
          </w:tcPr>
          <w:p w14:paraId="4520C840" w14:textId="77777777" w:rsidR="005F0099" w:rsidRDefault="005F0099" w:rsidP="0060610F">
            <w:pPr>
              <w:spacing w:line="276" w:lineRule="auto"/>
              <w:rPr>
                <w:rFonts w:ascii="David" w:hAnsi="David" w:cs="David"/>
                <w:kern w:val="28"/>
                <w:rtl/>
              </w:rPr>
            </w:pPr>
          </w:p>
        </w:tc>
        <w:tc>
          <w:tcPr>
            <w:tcW w:w="1437" w:type="dxa"/>
            <w:tcPrChange w:id="947" w:author="מיכל פלטי [2]" w:date="2024-02-11T18:40:00Z">
              <w:tcPr>
                <w:tcW w:w="2084" w:type="dxa"/>
              </w:tcPr>
            </w:tcPrChange>
          </w:tcPr>
          <w:p w14:paraId="16C6CE7B" w14:textId="77777777" w:rsidR="005F0099" w:rsidRDefault="005F0099" w:rsidP="0060610F">
            <w:pPr>
              <w:spacing w:line="276" w:lineRule="auto"/>
              <w:rPr>
                <w:rFonts w:ascii="David" w:hAnsi="David" w:cs="David"/>
                <w:kern w:val="28"/>
                <w:rtl/>
              </w:rPr>
            </w:pPr>
          </w:p>
        </w:tc>
        <w:tc>
          <w:tcPr>
            <w:tcW w:w="1758" w:type="dxa"/>
            <w:vAlign w:val="center"/>
            <w:tcPrChange w:id="948" w:author="מיכל פלטי [2]" w:date="2024-02-11T18:40:00Z">
              <w:tcPr>
                <w:tcW w:w="2103" w:type="dxa"/>
                <w:vAlign w:val="center"/>
              </w:tcPr>
            </w:tcPrChange>
          </w:tcPr>
          <w:p w14:paraId="15AF1A4A" w14:textId="5B563F4A" w:rsidR="005F0099" w:rsidRDefault="005F0099" w:rsidP="0060610F">
            <w:pPr>
              <w:spacing w:line="276" w:lineRule="auto"/>
              <w:rPr>
                <w:rFonts w:ascii="David" w:hAnsi="David" w:cs="David"/>
                <w:kern w:val="28"/>
                <w:rtl/>
              </w:rPr>
            </w:pPr>
          </w:p>
        </w:tc>
        <w:tc>
          <w:tcPr>
            <w:tcW w:w="1658" w:type="dxa"/>
            <w:tcPrChange w:id="949" w:author="מיכל פלטי [2]" w:date="2024-02-11T18:40:00Z">
              <w:tcPr>
                <w:tcW w:w="1969" w:type="dxa"/>
              </w:tcPr>
            </w:tcPrChange>
          </w:tcPr>
          <w:p w14:paraId="4F640B63" w14:textId="77777777" w:rsidR="005F0099" w:rsidRDefault="005F0099" w:rsidP="0060610F">
            <w:pPr>
              <w:spacing w:line="276" w:lineRule="auto"/>
              <w:rPr>
                <w:rFonts w:ascii="David" w:hAnsi="David" w:cs="David"/>
                <w:kern w:val="28"/>
                <w:rtl/>
              </w:rPr>
            </w:pPr>
          </w:p>
        </w:tc>
        <w:tc>
          <w:tcPr>
            <w:tcW w:w="1343" w:type="dxa"/>
            <w:vAlign w:val="center"/>
            <w:tcPrChange w:id="950" w:author="מיכל פלטי [2]" w:date="2024-02-11T18:40:00Z">
              <w:tcPr>
                <w:tcW w:w="1566" w:type="dxa"/>
                <w:vAlign w:val="center"/>
              </w:tcPr>
            </w:tcPrChange>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5F0099">
        <w:trPr>
          <w:jc w:val="center"/>
          <w:trPrChange w:id="951" w:author="מיכל פלטי [2]" w:date="2024-02-11T18:40:00Z">
            <w:trPr>
              <w:jc w:val="center"/>
            </w:trPr>
          </w:trPrChange>
        </w:trPr>
        <w:tc>
          <w:tcPr>
            <w:tcW w:w="445" w:type="dxa"/>
            <w:tcPrChange w:id="952" w:author="מיכל פלטי [2]" w:date="2024-02-11T18:40:00Z">
              <w:tcPr>
                <w:tcW w:w="455" w:type="dxa"/>
              </w:tcPr>
            </w:tcPrChange>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Change w:id="953" w:author="מיכל פלטי [2]" w:date="2024-02-11T18:40:00Z">
              <w:tcPr>
                <w:tcW w:w="985" w:type="dxa"/>
                <w:vMerge/>
                <w:vAlign w:val="center"/>
              </w:tcPr>
            </w:tcPrChange>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Change w:id="954" w:author="מיכל פלטי [2]" w:date="2024-02-11T18:40:00Z">
              <w:tcPr>
                <w:tcW w:w="2550" w:type="dxa"/>
                <w:vAlign w:val="center"/>
              </w:tcPr>
            </w:tcPrChange>
          </w:tcPr>
          <w:p w14:paraId="602FABB1" w14:textId="77777777" w:rsidR="005F0099" w:rsidRDefault="005F0099" w:rsidP="0060610F">
            <w:pPr>
              <w:spacing w:line="276" w:lineRule="auto"/>
              <w:rPr>
                <w:rFonts w:ascii="David" w:hAnsi="David" w:cs="David"/>
                <w:kern w:val="28"/>
                <w:rtl/>
              </w:rPr>
            </w:pPr>
          </w:p>
        </w:tc>
        <w:tc>
          <w:tcPr>
            <w:tcW w:w="1437" w:type="dxa"/>
            <w:tcPrChange w:id="955" w:author="מיכל פלטי [2]" w:date="2024-02-11T18:40:00Z">
              <w:tcPr>
                <w:tcW w:w="2084" w:type="dxa"/>
              </w:tcPr>
            </w:tcPrChange>
          </w:tcPr>
          <w:p w14:paraId="6F0669C7" w14:textId="77777777" w:rsidR="005F0099" w:rsidRDefault="005F0099" w:rsidP="0060610F">
            <w:pPr>
              <w:spacing w:line="276" w:lineRule="auto"/>
              <w:rPr>
                <w:rFonts w:ascii="David" w:hAnsi="David" w:cs="David"/>
                <w:kern w:val="28"/>
                <w:rtl/>
              </w:rPr>
            </w:pPr>
          </w:p>
        </w:tc>
        <w:tc>
          <w:tcPr>
            <w:tcW w:w="1758" w:type="dxa"/>
            <w:vAlign w:val="center"/>
            <w:tcPrChange w:id="956" w:author="מיכל פלטי [2]" w:date="2024-02-11T18:40:00Z">
              <w:tcPr>
                <w:tcW w:w="2103" w:type="dxa"/>
                <w:vAlign w:val="center"/>
              </w:tcPr>
            </w:tcPrChange>
          </w:tcPr>
          <w:p w14:paraId="1FDA7E2B" w14:textId="63EBFAEE" w:rsidR="005F0099" w:rsidRDefault="005F0099" w:rsidP="0060610F">
            <w:pPr>
              <w:spacing w:line="276" w:lineRule="auto"/>
              <w:rPr>
                <w:rFonts w:ascii="David" w:hAnsi="David" w:cs="David"/>
                <w:kern w:val="28"/>
                <w:rtl/>
              </w:rPr>
            </w:pPr>
          </w:p>
        </w:tc>
        <w:tc>
          <w:tcPr>
            <w:tcW w:w="1658" w:type="dxa"/>
            <w:tcPrChange w:id="957" w:author="מיכל פלטי [2]" w:date="2024-02-11T18:40:00Z">
              <w:tcPr>
                <w:tcW w:w="1969" w:type="dxa"/>
              </w:tcPr>
            </w:tcPrChange>
          </w:tcPr>
          <w:p w14:paraId="774A41B8" w14:textId="77777777" w:rsidR="005F0099" w:rsidRDefault="005F0099" w:rsidP="0060610F">
            <w:pPr>
              <w:spacing w:line="276" w:lineRule="auto"/>
              <w:rPr>
                <w:rFonts w:ascii="David" w:hAnsi="David" w:cs="David"/>
                <w:kern w:val="28"/>
                <w:rtl/>
              </w:rPr>
            </w:pPr>
          </w:p>
        </w:tc>
        <w:tc>
          <w:tcPr>
            <w:tcW w:w="1343" w:type="dxa"/>
            <w:vAlign w:val="center"/>
            <w:tcPrChange w:id="958" w:author="מיכל פלטי [2]" w:date="2024-02-11T18:40:00Z">
              <w:tcPr>
                <w:tcW w:w="1566" w:type="dxa"/>
                <w:vAlign w:val="center"/>
              </w:tcPr>
            </w:tcPrChange>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5F0099">
        <w:trPr>
          <w:jc w:val="center"/>
          <w:trPrChange w:id="959" w:author="מיכל פלטי [2]" w:date="2024-02-11T18:40:00Z">
            <w:trPr>
              <w:jc w:val="center"/>
            </w:trPr>
          </w:trPrChange>
        </w:trPr>
        <w:tc>
          <w:tcPr>
            <w:tcW w:w="445" w:type="dxa"/>
            <w:tcPrChange w:id="960" w:author="מיכל פלטי [2]" w:date="2024-02-11T18:40:00Z">
              <w:tcPr>
                <w:tcW w:w="455" w:type="dxa"/>
              </w:tcPr>
            </w:tcPrChange>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Change w:id="961" w:author="מיכל פלטי [2]" w:date="2024-02-11T18:40:00Z">
              <w:tcPr>
                <w:tcW w:w="985" w:type="dxa"/>
                <w:vMerge w:val="restart"/>
                <w:vAlign w:val="center"/>
              </w:tcPr>
            </w:tcPrChange>
          </w:tcPr>
          <w:p w14:paraId="0B32A74C" w14:textId="7136938D" w:rsidR="005F0099" w:rsidRDefault="005F0099" w:rsidP="00754460">
            <w:pPr>
              <w:spacing w:line="276" w:lineRule="auto"/>
              <w:jc w:val="center"/>
              <w:rPr>
                <w:rFonts w:ascii="David" w:hAnsi="David" w:cs="David"/>
                <w:kern w:val="28"/>
                <w:rtl/>
              </w:rPr>
            </w:pPr>
            <w:del w:id="962" w:author="מיכל פלטי [2]" w:date="2023-12-27T13:22:00Z">
              <w:r w:rsidDel="00754460">
                <w:rPr>
                  <w:rFonts w:ascii="David" w:hAnsi="David" w:cs="David" w:hint="cs"/>
                  <w:kern w:val="28"/>
                  <w:rtl/>
                </w:rPr>
                <w:delText>2022</w:delText>
              </w:r>
            </w:del>
            <w:ins w:id="963" w:author="מיכל פלטי [2]" w:date="2023-12-27T13:22:00Z">
              <w:r>
                <w:rPr>
                  <w:rFonts w:ascii="David" w:hAnsi="David" w:cs="David" w:hint="cs"/>
                  <w:kern w:val="28"/>
                  <w:rtl/>
                </w:rPr>
                <w:t>2023</w:t>
              </w:r>
            </w:ins>
          </w:p>
        </w:tc>
        <w:tc>
          <w:tcPr>
            <w:tcW w:w="1920" w:type="dxa"/>
            <w:vAlign w:val="center"/>
            <w:tcPrChange w:id="964" w:author="מיכל פלטי [2]" w:date="2024-02-11T18:40:00Z">
              <w:tcPr>
                <w:tcW w:w="2550" w:type="dxa"/>
                <w:vAlign w:val="center"/>
              </w:tcPr>
            </w:tcPrChange>
          </w:tcPr>
          <w:p w14:paraId="3148B3B3" w14:textId="77777777" w:rsidR="005F0099" w:rsidRDefault="005F0099" w:rsidP="0060610F">
            <w:pPr>
              <w:spacing w:line="276" w:lineRule="auto"/>
              <w:rPr>
                <w:rFonts w:ascii="David" w:hAnsi="David" w:cs="David"/>
                <w:kern w:val="28"/>
                <w:rtl/>
              </w:rPr>
            </w:pPr>
          </w:p>
        </w:tc>
        <w:tc>
          <w:tcPr>
            <w:tcW w:w="1437" w:type="dxa"/>
            <w:tcPrChange w:id="965" w:author="מיכל פלטי [2]" w:date="2024-02-11T18:40:00Z">
              <w:tcPr>
                <w:tcW w:w="2084" w:type="dxa"/>
              </w:tcPr>
            </w:tcPrChange>
          </w:tcPr>
          <w:p w14:paraId="137BB40E" w14:textId="77777777" w:rsidR="005F0099" w:rsidRDefault="005F0099" w:rsidP="0060610F">
            <w:pPr>
              <w:spacing w:line="276" w:lineRule="auto"/>
              <w:rPr>
                <w:rFonts w:ascii="David" w:hAnsi="David" w:cs="David"/>
                <w:kern w:val="28"/>
                <w:rtl/>
              </w:rPr>
            </w:pPr>
          </w:p>
        </w:tc>
        <w:tc>
          <w:tcPr>
            <w:tcW w:w="1758" w:type="dxa"/>
            <w:vAlign w:val="center"/>
            <w:tcPrChange w:id="966" w:author="מיכל פלטי [2]" w:date="2024-02-11T18:40:00Z">
              <w:tcPr>
                <w:tcW w:w="2103" w:type="dxa"/>
                <w:vAlign w:val="center"/>
              </w:tcPr>
            </w:tcPrChange>
          </w:tcPr>
          <w:p w14:paraId="4D22B07E" w14:textId="6414F805" w:rsidR="005F0099" w:rsidRDefault="005F0099" w:rsidP="0060610F">
            <w:pPr>
              <w:spacing w:line="276" w:lineRule="auto"/>
              <w:rPr>
                <w:rFonts w:ascii="David" w:hAnsi="David" w:cs="David"/>
                <w:kern w:val="28"/>
                <w:rtl/>
              </w:rPr>
            </w:pPr>
          </w:p>
        </w:tc>
        <w:tc>
          <w:tcPr>
            <w:tcW w:w="1658" w:type="dxa"/>
            <w:tcPrChange w:id="967" w:author="מיכל פלטי [2]" w:date="2024-02-11T18:40:00Z">
              <w:tcPr>
                <w:tcW w:w="1969" w:type="dxa"/>
              </w:tcPr>
            </w:tcPrChange>
          </w:tcPr>
          <w:p w14:paraId="78FC2D46" w14:textId="77777777" w:rsidR="005F0099" w:rsidRDefault="005F0099" w:rsidP="0060610F">
            <w:pPr>
              <w:spacing w:line="276" w:lineRule="auto"/>
              <w:rPr>
                <w:rFonts w:ascii="David" w:hAnsi="David" w:cs="David"/>
                <w:kern w:val="28"/>
                <w:rtl/>
              </w:rPr>
            </w:pPr>
          </w:p>
        </w:tc>
        <w:tc>
          <w:tcPr>
            <w:tcW w:w="1343" w:type="dxa"/>
            <w:vAlign w:val="center"/>
            <w:tcPrChange w:id="968" w:author="מיכל פלטי [2]" w:date="2024-02-11T18:40:00Z">
              <w:tcPr>
                <w:tcW w:w="1566" w:type="dxa"/>
                <w:vAlign w:val="center"/>
              </w:tcPr>
            </w:tcPrChange>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5F0099">
        <w:trPr>
          <w:jc w:val="center"/>
          <w:trPrChange w:id="969" w:author="מיכל פלטי [2]" w:date="2024-02-11T18:40:00Z">
            <w:trPr>
              <w:jc w:val="center"/>
            </w:trPr>
          </w:trPrChange>
        </w:trPr>
        <w:tc>
          <w:tcPr>
            <w:tcW w:w="445" w:type="dxa"/>
            <w:tcPrChange w:id="970" w:author="מיכל פלטי [2]" w:date="2024-02-11T18:40:00Z">
              <w:tcPr>
                <w:tcW w:w="455" w:type="dxa"/>
              </w:tcPr>
            </w:tcPrChange>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Change w:id="971" w:author="מיכל פלטי [2]" w:date="2024-02-11T18:40:00Z">
              <w:tcPr>
                <w:tcW w:w="985" w:type="dxa"/>
                <w:vMerge/>
              </w:tcPr>
            </w:tcPrChange>
          </w:tcPr>
          <w:p w14:paraId="20819D56" w14:textId="77777777" w:rsidR="005F0099" w:rsidRDefault="005F0099" w:rsidP="00050337">
            <w:pPr>
              <w:spacing w:line="276" w:lineRule="auto"/>
              <w:rPr>
                <w:rFonts w:ascii="David" w:hAnsi="David" w:cs="David"/>
                <w:kern w:val="28"/>
                <w:rtl/>
              </w:rPr>
            </w:pPr>
          </w:p>
        </w:tc>
        <w:tc>
          <w:tcPr>
            <w:tcW w:w="1920" w:type="dxa"/>
            <w:vAlign w:val="center"/>
            <w:tcPrChange w:id="972" w:author="מיכל פלטי [2]" w:date="2024-02-11T18:40:00Z">
              <w:tcPr>
                <w:tcW w:w="2550" w:type="dxa"/>
                <w:vAlign w:val="center"/>
              </w:tcPr>
            </w:tcPrChange>
          </w:tcPr>
          <w:p w14:paraId="277DBEBD" w14:textId="77777777" w:rsidR="005F0099" w:rsidRDefault="005F0099" w:rsidP="0060610F">
            <w:pPr>
              <w:spacing w:line="276" w:lineRule="auto"/>
              <w:rPr>
                <w:rFonts w:ascii="David" w:hAnsi="David" w:cs="David"/>
                <w:kern w:val="28"/>
                <w:rtl/>
              </w:rPr>
            </w:pPr>
          </w:p>
        </w:tc>
        <w:tc>
          <w:tcPr>
            <w:tcW w:w="1437" w:type="dxa"/>
            <w:tcPrChange w:id="973" w:author="מיכל פלטי [2]" w:date="2024-02-11T18:40:00Z">
              <w:tcPr>
                <w:tcW w:w="2084" w:type="dxa"/>
              </w:tcPr>
            </w:tcPrChange>
          </w:tcPr>
          <w:p w14:paraId="11414E49" w14:textId="77777777" w:rsidR="005F0099" w:rsidRDefault="005F0099" w:rsidP="0060610F">
            <w:pPr>
              <w:spacing w:line="276" w:lineRule="auto"/>
              <w:rPr>
                <w:rFonts w:ascii="David" w:hAnsi="David" w:cs="David"/>
                <w:kern w:val="28"/>
                <w:rtl/>
              </w:rPr>
            </w:pPr>
          </w:p>
        </w:tc>
        <w:tc>
          <w:tcPr>
            <w:tcW w:w="1758" w:type="dxa"/>
            <w:vAlign w:val="center"/>
            <w:tcPrChange w:id="974" w:author="מיכל פלטי [2]" w:date="2024-02-11T18:40:00Z">
              <w:tcPr>
                <w:tcW w:w="2103" w:type="dxa"/>
                <w:vAlign w:val="center"/>
              </w:tcPr>
            </w:tcPrChange>
          </w:tcPr>
          <w:p w14:paraId="1E0B31FA" w14:textId="0BB74791" w:rsidR="005F0099" w:rsidRDefault="005F0099" w:rsidP="0060610F">
            <w:pPr>
              <w:spacing w:line="276" w:lineRule="auto"/>
              <w:rPr>
                <w:rFonts w:ascii="David" w:hAnsi="David" w:cs="David"/>
                <w:kern w:val="28"/>
                <w:rtl/>
              </w:rPr>
            </w:pPr>
          </w:p>
        </w:tc>
        <w:tc>
          <w:tcPr>
            <w:tcW w:w="1658" w:type="dxa"/>
            <w:tcPrChange w:id="975" w:author="מיכל פלטי [2]" w:date="2024-02-11T18:40:00Z">
              <w:tcPr>
                <w:tcW w:w="1969" w:type="dxa"/>
              </w:tcPr>
            </w:tcPrChange>
          </w:tcPr>
          <w:p w14:paraId="2B2970FB" w14:textId="77777777" w:rsidR="005F0099" w:rsidRDefault="005F0099" w:rsidP="0060610F">
            <w:pPr>
              <w:spacing w:line="276" w:lineRule="auto"/>
              <w:rPr>
                <w:rFonts w:ascii="David" w:hAnsi="David" w:cs="David"/>
                <w:kern w:val="28"/>
                <w:rtl/>
              </w:rPr>
            </w:pPr>
          </w:p>
        </w:tc>
        <w:tc>
          <w:tcPr>
            <w:tcW w:w="1343" w:type="dxa"/>
            <w:vAlign w:val="center"/>
            <w:tcPrChange w:id="976" w:author="מיכל פלטי [2]" w:date="2024-02-11T18:40:00Z">
              <w:tcPr>
                <w:tcW w:w="1566" w:type="dxa"/>
                <w:vAlign w:val="center"/>
              </w:tcPr>
            </w:tcPrChange>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5F0099">
        <w:trPr>
          <w:jc w:val="center"/>
          <w:trPrChange w:id="977" w:author="מיכל פלטי [2]" w:date="2024-02-11T18:40:00Z">
            <w:trPr>
              <w:jc w:val="center"/>
            </w:trPr>
          </w:trPrChange>
        </w:trPr>
        <w:tc>
          <w:tcPr>
            <w:tcW w:w="445" w:type="dxa"/>
            <w:tcPrChange w:id="978" w:author="מיכל פלטי [2]" w:date="2024-02-11T18:40:00Z">
              <w:tcPr>
                <w:tcW w:w="455" w:type="dxa"/>
              </w:tcPr>
            </w:tcPrChange>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Change w:id="979" w:author="מיכל פלטי [2]" w:date="2024-02-11T18:40:00Z">
              <w:tcPr>
                <w:tcW w:w="985" w:type="dxa"/>
                <w:vMerge/>
              </w:tcPr>
            </w:tcPrChange>
          </w:tcPr>
          <w:p w14:paraId="0A64259E" w14:textId="77777777" w:rsidR="005F0099" w:rsidRDefault="005F0099" w:rsidP="00050337">
            <w:pPr>
              <w:spacing w:line="276" w:lineRule="auto"/>
              <w:rPr>
                <w:rFonts w:ascii="David" w:hAnsi="David" w:cs="David"/>
                <w:kern w:val="28"/>
                <w:rtl/>
              </w:rPr>
            </w:pPr>
          </w:p>
        </w:tc>
        <w:tc>
          <w:tcPr>
            <w:tcW w:w="1920" w:type="dxa"/>
            <w:vAlign w:val="center"/>
            <w:tcPrChange w:id="980" w:author="מיכל פלטי [2]" w:date="2024-02-11T18:40:00Z">
              <w:tcPr>
                <w:tcW w:w="2550" w:type="dxa"/>
                <w:vAlign w:val="center"/>
              </w:tcPr>
            </w:tcPrChange>
          </w:tcPr>
          <w:p w14:paraId="3F03E129" w14:textId="77777777" w:rsidR="005F0099" w:rsidRDefault="005F0099" w:rsidP="0060610F">
            <w:pPr>
              <w:spacing w:line="276" w:lineRule="auto"/>
              <w:rPr>
                <w:rFonts w:ascii="David" w:hAnsi="David" w:cs="David"/>
                <w:kern w:val="28"/>
                <w:rtl/>
              </w:rPr>
            </w:pPr>
          </w:p>
        </w:tc>
        <w:tc>
          <w:tcPr>
            <w:tcW w:w="1437" w:type="dxa"/>
            <w:tcPrChange w:id="981" w:author="מיכל פלטי [2]" w:date="2024-02-11T18:40:00Z">
              <w:tcPr>
                <w:tcW w:w="2084" w:type="dxa"/>
              </w:tcPr>
            </w:tcPrChange>
          </w:tcPr>
          <w:p w14:paraId="69E5DCA9" w14:textId="77777777" w:rsidR="005F0099" w:rsidRDefault="005F0099" w:rsidP="0060610F">
            <w:pPr>
              <w:spacing w:line="276" w:lineRule="auto"/>
              <w:rPr>
                <w:rFonts w:ascii="David" w:hAnsi="David" w:cs="David"/>
                <w:kern w:val="28"/>
                <w:rtl/>
              </w:rPr>
            </w:pPr>
          </w:p>
        </w:tc>
        <w:tc>
          <w:tcPr>
            <w:tcW w:w="1758" w:type="dxa"/>
            <w:vAlign w:val="center"/>
            <w:tcPrChange w:id="982" w:author="מיכל פלטי [2]" w:date="2024-02-11T18:40:00Z">
              <w:tcPr>
                <w:tcW w:w="2103" w:type="dxa"/>
                <w:vAlign w:val="center"/>
              </w:tcPr>
            </w:tcPrChange>
          </w:tcPr>
          <w:p w14:paraId="12E1B5AB" w14:textId="1164FA60" w:rsidR="005F0099" w:rsidRDefault="005F0099" w:rsidP="0060610F">
            <w:pPr>
              <w:spacing w:line="276" w:lineRule="auto"/>
              <w:rPr>
                <w:rFonts w:ascii="David" w:hAnsi="David" w:cs="David"/>
                <w:kern w:val="28"/>
                <w:rtl/>
              </w:rPr>
            </w:pPr>
          </w:p>
        </w:tc>
        <w:tc>
          <w:tcPr>
            <w:tcW w:w="1658" w:type="dxa"/>
            <w:tcPrChange w:id="983" w:author="מיכל פלטי [2]" w:date="2024-02-11T18:40:00Z">
              <w:tcPr>
                <w:tcW w:w="1969" w:type="dxa"/>
              </w:tcPr>
            </w:tcPrChange>
          </w:tcPr>
          <w:p w14:paraId="05C45D2A" w14:textId="77777777" w:rsidR="005F0099" w:rsidRDefault="005F0099" w:rsidP="0060610F">
            <w:pPr>
              <w:spacing w:line="276" w:lineRule="auto"/>
              <w:rPr>
                <w:rFonts w:ascii="David" w:hAnsi="David" w:cs="David"/>
                <w:kern w:val="28"/>
                <w:rtl/>
              </w:rPr>
            </w:pPr>
          </w:p>
        </w:tc>
        <w:tc>
          <w:tcPr>
            <w:tcW w:w="1343" w:type="dxa"/>
            <w:vAlign w:val="center"/>
            <w:tcPrChange w:id="984" w:author="מיכל פלטי [2]" w:date="2024-02-11T18:40:00Z">
              <w:tcPr>
                <w:tcW w:w="1566" w:type="dxa"/>
                <w:vAlign w:val="center"/>
              </w:tcPr>
            </w:tcPrChange>
          </w:tcPr>
          <w:p w14:paraId="78031771" w14:textId="6FE02A51" w:rsidR="005F0099" w:rsidRDefault="005F0099" w:rsidP="0060610F">
            <w:pPr>
              <w:spacing w:line="276" w:lineRule="auto"/>
              <w:rPr>
                <w:rFonts w:ascii="David" w:hAnsi="David" w:cs="David"/>
                <w:kern w:val="28"/>
                <w:rtl/>
              </w:rPr>
            </w:pPr>
          </w:p>
        </w:tc>
      </w:tr>
    </w:tbl>
    <w:p w14:paraId="100F65DA" w14:textId="5045F0EC" w:rsidR="008F1635" w:rsidRPr="003F2B92" w:rsidRDefault="003F2B92" w:rsidP="00027327">
      <w:pPr>
        <w:spacing w:line="360" w:lineRule="auto"/>
        <w:rPr>
          <w:rFonts w:ascii="David" w:hAnsi="David" w:cs="David"/>
          <w:sz w:val="22"/>
          <w:szCs w:val="22"/>
          <w:rtl/>
          <w:rPrChange w:id="985" w:author="מיכל פלטי [2]" w:date="2023-12-28T18:33:00Z">
            <w:rPr>
              <w:rFonts w:ascii="David" w:hAnsi="David" w:cs="David"/>
              <w:rtl/>
            </w:rPr>
          </w:rPrChange>
        </w:rPr>
      </w:pPr>
      <w:ins w:id="986" w:author="מיכל פלטי [2]" w:date="2023-12-28T18:32:00Z">
        <w:r w:rsidRPr="003F2B92">
          <w:rPr>
            <w:rFonts w:ascii="David" w:hAnsi="David" w:cs="David"/>
            <w:sz w:val="22"/>
            <w:szCs w:val="22"/>
            <w:rtl/>
            <w:rPrChange w:id="987" w:author="מיכל פלטי [2]" w:date="2023-12-28T18:33:00Z">
              <w:rPr>
                <w:rFonts w:ascii="David" w:hAnsi="David" w:cs="David"/>
                <w:rtl/>
              </w:rPr>
            </w:rPrChange>
          </w:rPr>
          <w:t xml:space="preserve">*בעבור </w:t>
        </w:r>
        <w:r w:rsidRPr="003F2B92">
          <w:rPr>
            <w:rFonts w:ascii="David" w:hAnsi="David" w:cs="David" w:hint="eastAsia"/>
            <w:sz w:val="22"/>
            <w:szCs w:val="22"/>
            <w:rtl/>
            <w:rPrChange w:id="988" w:author="מיכל פלטי [2]" w:date="2023-12-28T18:33:00Z">
              <w:rPr>
                <w:rFonts w:ascii="David" w:hAnsi="David" w:cs="David" w:hint="eastAsia"/>
                <w:rtl/>
              </w:rPr>
            </w:rPrChange>
          </w:rPr>
          <w:t>אשכול</w:t>
        </w:r>
        <w:r w:rsidRPr="003F2B92">
          <w:rPr>
            <w:rFonts w:ascii="David" w:hAnsi="David" w:cs="David"/>
            <w:sz w:val="22"/>
            <w:szCs w:val="22"/>
            <w:rtl/>
            <w:rPrChange w:id="989" w:author="מיכל פלטי [2]" w:date="2023-12-28T18:33:00Z">
              <w:rPr>
                <w:rFonts w:ascii="David" w:hAnsi="David" w:cs="David"/>
                <w:rtl/>
              </w:rPr>
            </w:rPrChange>
          </w:rPr>
          <w:t xml:space="preserve"> 6 </w:t>
        </w:r>
        <w:r w:rsidRPr="003F2B92">
          <w:rPr>
            <w:rFonts w:ascii="David" w:hAnsi="David" w:cs="David" w:hint="eastAsia"/>
            <w:sz w:val="22"/>
            <w:szCs w:val="22"/>
            <w:rtl/>
            <w:rPrChange w:id="990" w:author="מיכל פלטי [2]" w:date="2023-12-28T18:33:00Z">
              <w:rPr>
                <w:rFonts w:ascii="David" w:hAnsi="David" w:cs="David" w:hint="eastAsia"/>
                <w:rtl/>
              </w:rPr>
            </w:rPrChange>
          </w:rPr>
          <w:t>בלבד</w:t>
        </w:r>
        <w:r w:rsidRPr="003F2B92">
          <w:rPr>
            <w:rFonts w:ascii="David" w:hAnsi="David" w:cs="David"/>
            <w:sz w:val="22"/>
            <w:szCs w:val="22"/>
            <w:rtl/>
            <w:rPrChange w:id="991" w:author="מיכל פלטי [2]" w:date="2023-12-28T18:33:00Z">
              <w:rPr>
                <w:rFonts w:ascii="David" w:hAnsi="David" w:cs="David"/>
                <w:rtl/>
              </w:rPr>
            </w:rPrChange>
          </w:rPr>
          <w:t xml:space="preserve">, </w:t>
        </w:r>
        <w:r w:rsidRPr="003F2B92">
          <w:rPr>
            <w:rFonts w:ascii="David" w:hAnsi="David" w:cs="David" w:hint="eastAsia"/>
            <w:sz w:val="22"/>
            <w:szCs w:val="22"/>
            <w:rtl/>
            <w:rPrChange w:id="992" w:author="מיכל פלטי [2]" w:date="2023-12-28T18:33:00Z">
              <w:rPr>
                <w:rFonts w:ascii="David" w:hAnsi="David" w:cs="David" w:hint="eastAsia"/>
                <w:rtl/>
              </w:rPr>
            </w:rPrChange>
          </w:rPr>
          <w:t>ניתן</w:t>
        </w:r>
        <w:r w:rsidRPr="003F2B92">
          <w:rPr>
            <w:rFonts w:ascii="David" w:hAnsi="David" w:cs="David"/>
            <w:sz w:val="22"/>
            <w:szCs w:val="22"/>
            <w:rtl/>
            <w:rPrChange w:id="993" w:author="מיכל פלטי [2]" w:date="2023-12-28T18:33:00Z">
              <w:rPr>
                <w:rFonts w:ascii="David" w:hAnsi="David" w:cs="David"/>
                <w:rtl/>
              </w:rPr>
            </w:rPrChange>
          </w:rPr>
          <w:t xml:space="preserve"> </w:t>
        </w:r>
        <w:r w:rsidRPr="003F2B92">
          <w:rPr>
            <w:rFonts w:ascii="David" w:hAnsi="David" w:cs="David" w:hint="eastAsia"/>
            <w:sz w:val="22"/>
            <w:szCs w:val="22"/>
            <w:rtl/>
            <w:rPrChange w:id="994" w:author="מיכל פלטי [2]" w:date="2023-12-28T18:33:00Z">
              <w:rPr>
                <w:rFonts w:ascii="David" w:hAnsi="David" w:cs="David" w:hint="eastAsia"/>
                <w:rtl/>
              </w:rPr>
            </w:rPrChange>
          </w:rPr>
          <w:t>להשאיר</w:t>
        </w:r>
        <w:r w:rsidRPr="003F2B92">
          <w:rPr>
            <w:rFonts w:ascii="David" w:hAnsi="David" w:cs="David"/>
            <w:sz w:val="22"/>
            <w:szCs w:val="22"/>
            <w:rtl/>
            <w:rPrChange w:id="995" w:author="מיכל פלטי [2]" w:date="2023-12-28T18:33:00Z">
              <w:rPr>
                <w:rFonts w:ascii="David" w:hAnsi="David" w:cs="David"/>
                <w:rtl/>
              </w:rPr>
            </w:rPrChange>
          </w:rPr>
          <w:t xml:space="preserve"> </w:t>
        </w:r>
        <w:r w:rsidRPr="003F2B92">
          <w:rPr>
            <w:rFonts w:ascii="David" w:hAnsi="David" w:cs="David" w:hint="eastAsia"/>
            <w:sz w:val="22"/>
            <w:szCs w:val="22"/>
            <w:rtl/>
            <w:rPrChange w:id="996" w:author="מיכל פלטי [2]" w:date="2023-12-28T18:33:00Z">
              <w:rPr>
                <w:rFonts w:ascii="David" w:hAnsi="David" w:cs="David" w:hint="eastAsia"/>
                <w:rtl/>
              </w:rPr>
            </w:rPrChange>
          </w:rPr>
          <w:t>עמודה</w:t>
        </w:r>
        <w:r w:rsidRPr="003F2B92">
          <w:rPr>
            <w:rFonts w:ascii="David" w:hAnsi="David" w:cs="David"/>
            <w:sz w:val="22"/>
            <w:szCs w:val="22"/>
            <w:rtl/>
            <w:rPrChange w:id="997" w:author="מיכל פלטי [2]" w:date="2023-12-28T18:33:00Z">
              <w:rPr>
                <w:rFonts w:ascii="David" w:hAnsi="David" w:cs="David"/>
                <w:rtl/>
              </w:rPr>
            </w:rPrChange>
          </w:rPr>
          <w:t xml:space="preserve"> </w:t>
        </w:r>
        <w:r w:rsidRPr="003F2B92">
          <w:rPr>
            <w:rFonts w:ascii="David" w:hAnsi="David" w:cs="David" w:hint="eastAsia"/>
            <w:sz w:val="22"/>
            <w:szCs w:val="22"/>
            <w:rtl/>
            <w:rPrChange w:id="998" w:author="מיכל פלטי [2]" w:date="2023-12-28T18:33:00Z">
              <w:rPr>
                <w:rFonts w:ascii="David" w:hAnsi="David" w:cs="David" w:hint="eastAsia"/>
                <w:rtl/>
              </w:rPr>
            </w:rPrChange>
          </w:rPr>
          <w:t>זאת</w:t>
        </w:r>
        <w:r w:rsidRPr="003F2B92">
          <w:rPr>
            <w:rFonts w:ascii="David" w:hAnsi="David" w:cs="David"/>
            <w:sz w:val="22"/>
            <w:szCs w:val="22"/>
            <w:rtl/>
            <w:rPrChange w:id="999" w:author="מיכל פלטי [2]" w:date="2023-12-28T18:33:00Z">
              <w:rPr>
                <w:rFonts w:ascii="David" w:hAnsi="David" w:cs="David"/>
                <w:rtl/>
              </w:rPr>
            </w:rPrChange>
          </w:rPr>
          <w:t xml:space="preserve"> </w:t>
        </w:r>
        <w:r w:rsidRPr="003F2B92">
          <w:rPr>
            <w:rFonts w:ascii="David" w:hAnsi="David" w:cs="David" w:hint="eastAsia"/>
            <w:sz w:val="22"/>
            <w:szCs w:val="22"/>
            <w:rtl/>
            <w:rPrChange w:id="1000" w:author="מיכל פלטי [2]" w:date="2023-12-28T18:33:00Z">
              <w:rPr>
                <w:rFonts w:ascii="David" w:hAnsi="David" w:cs="David" w:hint="eastAsia"/>
                <w:rtl/>
              </w:rPr>
            </w:rPrChange>
          </w:rPr>
          <w:t>ריקה</w:t>
        </w:r>
      </w:ins>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001" w:name="_Toc144754528"/>
      <w:bookmarkStart w:id="1002" w:name="_Ref158560354"/>
      <w:bookmarkStart w:id="1003" w:name="_Ref158560575"/>
      <w:bookmarkStart w:id="1004"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845"/>
      <w:bookmarkEnd w:id="1001"/>
      <w:bookmarkEnd w:id="1002"/>
      <w:bookmarkEnd w:id="1003"/>
      <w:bookmarkEnd w:id="1004"/>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ins w:id="1005" w:author="מיכל פלטי" w:date="2023-12-26T15:11:00Z">
        <w:r w:rsidR="005D6532">
          <w:rPr>
            <w:rFonts w:ascii="David" w:hAnsi="David" w:cs="David" w:hint="cs"/>
            <w:b/>
            <w:bCs/>
            <w:u w:val="single"/>
            <w:rtl/>
          </w:rPr>
          <w:t>ות</w:t>
        </w:r>
      </w:ins>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ins w:id="1006" w:author="מיכל פלטי" w:date="2023-12-26T15:11:00Z">
        <w:r w:rsidR="005D6532">
          <w:rPr>
            <w:rFonts w:ascii="David" w:hAnsi="David" w:cs="David" w:hint="cs"/>
            <w:b/>
            <w:bCs/>
            <w:u w:val="single"/>
            <w:rtl/>
          </w:rPr>
          <w:t xml:space="preserve">ו-2 </w:t>
        </w:r>
      </w:ins>
      <w:ins w:id="1007" w:author="מיכל פלטי" w:date="2023-12-26T15:12:00Z">
        <w:r w:rsidR="005D6532">
          <w:rPr>
            <w:rFonts w:ascii="David" w:hAnsi="David" w:cs="David"/>
            <w:b/>
            <w:bCs/>
            <w:u w:val="single"/>
            <w:rtl/>
          </w:rPr>
          <w:t>–</w:t>
        </w:r>
      </w:ins>
      <w:ins w:id="1008" w:author="מיכל פלטי" w:date="2023-12-26T15:11:00Z">
        <w:r w:rsidR="005D6532">
          <w:rPr>
            <w:rFonts w:ascii="David" w:hAnsi="David" w:cs="David" w:hint="cs"/>
            <w:b/>
            <w:bCs/>
            <w:u w:val="single"/>
            <w:rtl/>
          </w:rPr>
          <w:t xml:space="preserve"> מערכות </w:t>
        </w:r>
      </w:ins>
      <w:ins w:id="1009" w:author="מיכל פלטי" w:date="2023-12-26T15:12:00Z">
        <w:r w:rsidR="005D6532">
          <w:rPr>
            <w:rFonts w:ascii="David" w:hAnsi="David" w:cs="David" w:hint="cs"/>
            <w:b/>
            <w:bCs/>
            <w:u w:val="single"/>
            <w:rtl/>
          </w:rPr>
          <w:t>מידע</w:t>
        </w:r>
      </w:ins>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6BD4E879"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del w:id="1010" w:author="מיכל פלטי" w:date="2023-12-26T15:11:00Z">
        <w:r w:rsidRPr="00A855F9" w:rsidDel="005D6532">
          <w:rPr>
            <w:rFonts w:ascii="David" w:hAnsi="David" w:cs="David"/>
          </w:rPr>
          <w:delText>15</w:delText>
        </w:r>
        <w:r w:rsidRPr="00A855F9" w:rsidDel="005D6532">
          <w:rPr>
            <w:rFonts w:ascii="David" w:hAnsi="David" w:cs="David" w:hint="cs"/>
            <w:rtl/>
          </w:rPr>
          <w:delText xml:space="preserve"> </w:delText>
        </w:r>
      </w:del>
      <w:ins w:id="1011" w:author="מיכל פלטי" w:date="2023-12-26T15:11:00Z">
        <w:r w:rsidR="005D6532">
          <w:rPr>
            <w:rFonts w:ascii="David" w:hAnsi="David" w:cs="David"/>
          </w:rPr>
          <w:t>10</w:t>
        </w:r>
        <w:r w:rsidR="005D6532" w:rsidRPr="00A855F9">
          <w:rPr>
            <w:rFonts w:ascii="David" w:hAnsi="David" w:cs="David" w:hint="cs"/>
            <w:rtl/>
          </w:rPr>
          <w:t xml:space="preserve"> </w:t>
        </w:r>
      </w:ins>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del w:id="1012" w:author="מיכל פלטי" w:date="2023-12-26T15:13:00Z">
        <w:r w:rsidRPr="00A855F9" w:rsidDel="005D6532">
          <w:rPr>
            <w:rFonts w:ascii="David" w:hAnsi="David" w:cs="David" w:hint="eastAsia"/>
            <w:rtl/>
          </w:rPr>
          <w:delText>לפחות</w:delText>
        </w:r>
        <w:r w:rsidRPr="00A855F9" w:rsidDel="005D6532">
          <w:rPr>
            <w:rFonts w:ascii="David" w:hAnsi="David" w:cs="David"/>
            <w:rtl/>
          </w:rPr>
          <w:delText xml:space="preserve"> </w:delText>
        </w:r>
      </w:del>
      <w:ins w:id="1013" w:author="מיכל פלטי" w:date="2023-12-26T15:13:00Z">
        <w:r w:rsidR="005D6532">
          <w:rPr>
            <w:rFonts w:ascii="David" w:hAnsi="David" w:cs="David" w:hint="cs"/>
            <w:rtl/>
          </w:rPr>
          <w:t>בממוצע</w:t>
        </w:r>
        <w:r w:rsidR="005D6532" w:rsidRPr="00A855F9">
          <w:rPr>
            <w:rFonts w:ascii="David" w:hAnsi="David" w:cs="David"/>
            <w:rtl/>
          </w:rPr>
          <w:t xml:space="preserve"> </w:t>
        </w:r>
      </w:ins>
      <w:r w:rsidR="00E074B1">
        <w:rPr>
          <w:rFonts w:ascii="David" w:hAnsi="David" w:cs="David" w:hint="cs"/>
          <w:rtl/>
        </w:rPr>
        <w:t xml:space="preserve">(לא כולל מע"מ) </w:t>
      </w:r>
      <w:r w:rsidR="00A507AD" w:rsidRPr="00A507AD">
        <w:rPr>
          <w:rFonts w:ascii="David" w:hAnsi="David" w:cs="David"/>
          <w:rtl/>
        </w:rPr>
        <w:t>ב-3 מתוך 4 השנים האחרונות (</w:t>
      </w:r>
      <w:del w:id="1014" w:author="מיכל פלטי" w:date="2023-12-26T15:12:00Z">
        <w:r w:rsidR="002231AD" w:rsidDel="005D6532">
          <w:rPr>
            <w:rFonts w:ascii="David" w:hAnsi="David" w:cs="David"/>
            <w:rtl/>
          </w:rPr>
          <w:delText>2022-2019</w:delText>
        </w:r>
      </w:del>
      <w:ins w:id="1015" w:author="מיכל פלטי" w:date="2023-12-26T15:12:00Z">
        <w:r w:rsidR="005D6532">
          <w:rPr>
            <w:rFonts w:ascii="David" w:hAnsi="David" w:cs="David" w:hint="cs"/>
            <w:rtl/>
          </w:rPr>
          <w:t>2020-2023</w:t>
        </w:r>
      </w:ins>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619D30E1"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del w:id="1016" w:author="מיכל פלטי" w:date="2023-12-26T15:12:00Z">
        <w:r w:rsidR="002231AD" w:rsidDel="005D6532">
          <w:rPr>
            <w:rFonts w:ascii="David" w:hAnsi="David" w:cs="David"/>
            <w:rtl/>
          </w:rPr>
          <w:delText>2022-2019</w:delText>
        </w:r>
      </w:del>
      <w:ins w:id="1017" w:author="מיכל פלטי" w:date="2023-12-26T15:12:00Z">
        <w:r w:rsidR="005D6532">
          <w:rPr>
            <w:rFonts w:ascii="David" w:hAnsi="David" w:cs="David" w:hint="cs"/>
            <w:rtl/>
          </w:rPr>
          <w:t>2020-2023</w:t>
        </w:r>
      </w:ins>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58668281" w14:textId="77777777" w:rsidR="00F24FF4" w:rsidRPr="00A855F9" w:rsidRDefault="00F24FF4" w:rsidP="00F24FF4">
      <w:pPr>
        <w:rPr>
          <w:rFonts w:ascii="David" w:hAnsi="David" w:cs="David"/>
          <w:b/>
          <w:bCs/>
          <w:rtl/>
        </w:rPr>
      </w:pPr>
    </w:p>
    <w:p w14:paraId="6FA98519" w14:textId="30A0980C" w:rsidR="009D65A5" w:rsidRPr="00A855F9" w:rsidDel="005D6532" w:rsidRDefault="00FE462B" w:rsidP="00F003B8">
      <w:pPr>
        <w:jc w:val="center"/>
        <w:rPr>
          <w:del w:id="1018" w:author="מיכל פלטי" w:date="2023-12-26T15:12:00Z"/>
          <w:rFonts w:ascii="David" w:hAnsi="David" w:cs="David"/>
          <w:rtl/>
        </w:rPr>
      </w:pPr>
      <w:r w:rsidRPr="00A855F9">
        <w:rPr>
          <w:rFonts w:ascii="David" w:hAnsi="David" w:cs="David"/>
          <w:rtl/>
        </w:rPr>
        <w:br w:type="page"/>
      </w:r>
      <w:del w:id="1019" w:author="מיכל פלטי" w:date="2023-12-26T15:12:00Z">
        <w:r w:rsidR="009D65A5" w:rsidRPr="00A855F9" w:rsidDel="005D6532">
          <w:rPr>
            <w:rFonts w:ascii="David" w:hAnsi="David" w:cs="David"/>
            <w:highlight w:val="yellow"/>
            <w:rtl/>
          </w:rPr>
          <w:lastRenderedPageBreak/>
          <w:delText>יצורף על גבי דף לוגו של משרד רו"ח</w:delText>
        </w:r>
      </w:del>
    </w:p>
    <w:p w14:paraId="55640D83" w14:textId="1BF5D7FB" w:rsidR="009D65A5" w:rsidRPr="00A855F9" w:rsidDel="005D6532" w:rsidRDefault="009D65A5">
      <w:pPr>
        <w:jc w:val="center"/>
        <w:rPr>
          <w:del w:id="1020" w:author="מיכל פלטי" w:date="2023-12-26T15:12:00Z"/>
          <w:rFonts w:ascii="David" w:hAnsi="David" w:cs="David"/>
          <w:rtl/>
        </w:rPr>
        <w:pPrChange w:id="1021" w:author="מיכל פלטי" w:date="2023-12-26T15:12:00Z">
          <w:pPr/>
        </w:pPrChange>
      </w:pPr>
    </w:p>
    <w:p w14:paraId="7A67371F" w14:textId="61176727" w:rsidR="009D65A5" w:rsidRPr="00A855F9" w:rsidDel="005D6532" w:rsidRDefault="009D65A5" w:rsidP="005D6532">
      <w:pPr>
        <w:jc w:val="center"/>
        <w:rPr>
          <w:del w:id="1022" w:author="מיכל פלטי" w:date="2023-12-26T15:12:00Z"/>
          <w:rFonts w:ascii="David" w:hAnsi="David" w:cs="David"/>
          <w:b/>
          <w:bCs/>
          <w:u w:val="single"/>
          <w:rtl/>
        </w:rPr>
      </w:pPr>
      <w:del w:id="1023" w:author="מיכל פלטי" w:date="2023-12-26T15:12:00Z">
        <w:r w:rsidRPr="00A855F9" w:rsidDel="005D6532">
          <w:rPr>
            <w:rFonts w:ascii="David" w:hAnsi="David" w:cs="David" w:hint="eastAsia"/>
            <w:b/>
            <w:bCs/>
            <w:u w:val="single"/>
            <w:rtl/>
          </w:rPr>
          <w:delText>הצהרת</w:delText>
        </w:r>
        <w:r w:rsidRPr="00A855F9" w:rsidDel="005D6532">
          <w:rPr>
            <w:rFonts w:ascii="David" w:hAnsi="David" w:cs="David"/>
            <w:b/>
            <w:bCs/>
            <w:u w:val="single"/>
            <w:rtl/>
          </w:rPr>
          <w:delText xml:space="preserve"> </w:delText>
        </w:r>
        <w:r w:rsidRPr="00A855F9" w:rsidDel="005D6532">
          <w:rPr>
            <w:rFonts w:ascii="David" w:hAnsi="David" w:cs="David" w:hint="eastAsia"/>
            <w:b/>
            <w:bCs/>
            <w:u w:val="single"/>
            <w:rtl/>
          </w:rPr>
          <w:delText>המציע</w:delText>
        </w:r>
        <w:r w:rsidRPr="00A855F9" w:rsidDel="005D6532">
          <w:rPr>
            <w:rFonts w:ascii="David" w:hAnsi="David" w:cs="David"/>
            <w:b/>
            <w:bCs/>
            <w:u w:val="single"/>
            <w:rtl/>
          </w:rPr>
          <w:delText xml:space="preserve"> </w:delText>
        </w:r>
        <w:r w:rsidR="00AC26EB" w:rsidDel="005D6532">
          <w:rPr>
            <w:rFonts w:ascii="David" w:hAnsi="David" w:cs="David" w:hint="cs"/>
            <w:b/>
            <w:bCs/>
            <w:u w:val="single"/>
            <w:rtl/>
          </w:rPr>
          <w:delText>–</w:delText>
        </w:r>
        <w:r w:rsidRPr="00A855F9" w:rsidDel="005D6532">
          <w:rPr>
            <w:rFonts w:ascii="David" w:hAnsi="David" w:cs="David" w:hint="cs"/>
            <w:b/>
            <w:bCs/>
            <w:u w:val="single"/>
            <w:rtl/>
          </w:rPr>
          <w:delText xml:space="preserve"> </w:delText>
        </w:r>
        <w:r w:rsidRPr="00A855F9" w:rsidDel="005D6532">
          <w:rPr>
            <w:rFonts w:ascii="David" w:hAnsi="David" w:cs="David"/>
            <w:b/>
            <w:bCs/>
            <w:u w:val="single"/>
            <w:rtl/>
          </w:rPr>
          <w:delText xml:space="preserve">אשכול </w:delText>
        </w:r>
        <w:r w:rsidDel="005D6532">
          <w:rPr>
            <w:rFonts w:ascii="David" w:hAnsi="David" w:cs="David"/>
            <w:b/>
            <w:bCs/>
            <w:u w:val="single"/>
          </w:rPr>
          <w:delText>2</w:delText>
        </w:r>
        <w:r w:rsidR="00263B15" w:rsidDel="005D6532">
          <w:rPr>
            <w:rFonts w:ascii="David" w:hAnsi="David" w:cs="David" w:hint="cs"/>
            <w:b/>
            <w:bCs/>
            <w:u w:val="single"/>
            <w:rtl/>
          </w:rPr>
          <w:delText xml:space="preserve"> </w:delText>
        </w:r>
        <w:r w:rsidR="00AC26EB" w:rsidDel="005D6532">
          <w:rPr>
            <w:rFonts w:ascii="David" w:hAnsi="David" w:cs="David" w:hint="cs"/>
            <w:b/>
            <w:bCs/>
            <w:u w:val="single"/>
            <w:rtl/>
          </w:rPr>
          <w:delText>–</w:delText>
        </w:r>
        <w:r w:rsidDel="005D6532">
          <w:rPr>
            <w:rFonts w:ascii="David" w:hAnsi="David" w:cs="David" w:hint="cs"/>
            <w:b/>
            <w:bCs/>
            <w:u w:val="single"/>
            <w:rtl/>
          </w:rPr>
          <w:delText xml:space="preserve"> מערכות מידע</w:delText>
        </w:r>
      </w:del>
    </w:p>
    <w:p w14:paraId="64BAACFA" w14:textId="59DD2194" w:rsidR="009D65A5" w:rsidRPr="00A855F9" w:rsidDel="005D6532" w:rsidRDefault="009D65A5" w:rsidP="00E93ED5">
      <w:pPr>
        <w:jc w:val="center"/>
        <w:rPr>
          <w:del w:id="1024" w:author="מיכל פלטי" w:date="2023-12-26T15:12:00Z"/>
          <w:rFonts w:ascii="David" w:hAnsi="David" w:cs="David"/>
          <w:u w:val="single"/>
          <w:rtl/>
        </w:rPr>
      </w:pPr>
    </w:p>
    <w:p w14:paraId="688AD174" w14:textId="135DFF83" w:rsidR="009D65A5" w:rsidRPr="00A855F9" w:rsidDel="005D6532" w:rsidRDefault="009D65A5" w:rsidP="00F23D25">
      <w:pPr>
        <w:jc w:val="center"/>
        <w:rPr>
          <w:del w:id="1025" w:author="מיכל פלטי" w:date="2023-12-26T15:12:00Z"/>
          <w:rFonts w:ascii="David" w:hAnsi="David" w:cs="David"/>
          <w:u w:val="single"/>
          <w:rtl/>
        </w:rPr>
      </w:pPr>
    </w:p>
    <w:p w14:paraId="309238CA" w14:textId="02D57690" w:rsidR="009D65A5" w:rsidRPr="00A855F9" w:rsidDel="005D6532" w:rsidRDefault="009D65A5">
      <w:pPr>
        <w:jc w:val="center"/>
        <w:rPr>
          <w:del w:id="1026" w:author="מיכל פלטי" w:date="2023-12-26T15:12:00Z"/>
          <w:rFonts w:ascii="David" w:hAnsi="David" w:cs="David"/>
          <w:rtl/>
        </w:rPr>
        <w:pPrChange w:id="1027" w:author="מיכל פלטי" w:date="2023-12-26T15:12:00Z">
          <w:pPr>
            <w:jc w:val="both"/>
          </w:pPr>
        </w:pPrChange>
      </w:pPr>
      <w:del w:id="1028" w:author="מיכל פלטי" w:date="2023-12-26T15:12:00Z">
        <w:r w:rsidRPr="00A855F9" w:rsidDel="005D6532">
          <w:rPr>
            <w:rFonts w:ascii="David" w:hAnsi="David" w:cs="David" w:hint="eastAsia"/>
            <w:rtl/>
          </w:rPr>
          <w:delText>אני</w:delText>
        </w:r>
        <w:r w:rsidRPr="00A855F9" w:rsidDel="005D6532">
          <w:rPr>
            <w:rFonts w:ascii="David" w:hAnsi="David" w:cs="David"/>
            <w:rtl/>
          </w:rPr>
          <w:delText xml:space="preserve"> הח"מ _________ </w:delText>
        </w:r>
        <w:r w:rsidRPr="00A855F9" w:rsidDel="005D6532">
          <w:rPr>
            <w:rFonts w:ascii="David" w:hAnsi="David" w:cs="David" w:hint="eastAsia"/>
            <w:rtl/>
          </w:rPr>
          <w:delText>ו</w:delText>
        </w:r>
        <w:r w:rsidRPr="00A855F9" w:rsidDel="005D6532">
          <w:rPr>
            <w:rFonts w:ascii="David" w:hAnsi="David" w:cs="David"/>
            <w:rtl/>
          </w:rPr>
          <w:delText xml:space="preserve">-_________ </w:delText>
        </w:r>
        <w:r w:rsidRPr="00A855F9" w:rsidDel="005D6532">
          <w:rPr>
            <w:rFonts w:ascii="David" w:hAnsi="David" w:cs="David" w:hint="eastAsia"/>
            <w:rtl/>
          </w:rPr>
          <w:delText>מצהירים</w:delText>
        </w:r>
        <w:r w:rsidRPr="00A855F9" w:rsidDel="005D6532">
          <w:rPr>
            <w:rFonts w:ascii="David" w:hAnsi="David" w:cs="David"/>
            <w:rtl/>
          </w:rPr>
          <w:delText xml:space="preserve"> בזאת בשם המציע _____________</w:delText>
        </w:r>
        <w:r w:rsidR="00263B15" w:rsidDel="005D6532">
          <w:rPr>
            <w:rFonts w:ascii="David" w:hAnsi="David" w:cs="David" w:hint="cs"/>
            <w:rtl/>
          </w:rPr>
          <w:delText xml:space="preserve"> (</w:delText>
        </w:r>
        <w:r w:rsidRPr="00A855F9" w:rsidDel="005D6532">
          <w:rPr>
            <w:rFonts w:ascii="David" w:hAnsi="David" w:cs="David"/>
            <w:rtl/>
          </w:rPr>
          <w:delText>להלן: "</w:delText>
        </w:r>
        <w:r w:rsidRPr="00A855F9" w:rsidDel="005D6532">
          <w:rPr>
            <w:rFonts w:ascii="David" w:hAnsi="David" w:cs="David"/>
            <w:b/>
            <w:bCs/>
            <w:rtl/>
          </w:rPr>
          <w:delText>המציע</w:delText>
        </w:r>
        <w:r w:rsidRPr="00A855F9" w:rsidDel="005D6532">
          <w:rPr>
            <w:rFonts w:ascii="David" w:hAnsi="David" w:cs="David"/>
            <w:rtl/>
          </w:rPr>
          <w:delText xml:space="preserve">")  </w:delText>
        </w:r>
        <w:r w:rsidRPr="00A855F9" w:rsidDel="005D6532">
          <w:rPr>
            <w:rFonts w:ascii="David" w:hAnsi="David" w:cs="David" w:hint="cs"/>
            <w:rtl/>
          </w:rPr>
          <w:delText>כדלקמן:</w:delText>
        </w:r>
      </w:del>
    </w:p>
    <w:p w14:paraId="74997B91" w14:textId="2B8FCC64" w:rsidR="009D65A5" w:rsidRPr="00A855F9" w:rsidDel="005D6532" w:rsidRDefault="009D65A5">
      <w:pPr>
        <w:jc w:val="center"/>
        <w:rPr>
          <w:del w:id="1029" w:author="מיכל פלטי" w:date="2023-12-26T15:12:00Z"/>
          <w:rFonts w:ascii="David" w:hAnsi="David" w:cs="David"/>
        </w:rPr>
        <w:pPrChange w:id="1030" w:author="מיכל פלטי" w:date="2023-12-26T15:12:00Z">
          <w:pPr>
            <w:pStyle w:val="afa"/>
            <w:numPr>
              <w:numId w:val="414"/>
            </w:numPr>
            <w:spacing w:before="240"/>
            <w:ind w:hanging="360"/>
            <w:jc w:val="both"/>
          </w:pPr>
        </w:pPrChange>
      </w:pPr>
      <w:del w:id="1031" w:author="מיכל פלטי" w:date="2023-12-26T15:12:00Z">
        <w:r w:rsidRPr="00A855F9" w:rsidDel="005D6532">
          <w:rPr>
            <w:rFonts w:ascii="David" w:hAnsi="David" w:cs="David" w:hint="eastAsia"/>
            <w:rtl/>
          </w:rPr>
          <w:delText>למציע</w:delText>
        </w:r>
        <w:r w:rsidRPr="00A855F9" w:rsidDel="005D6532">
          <w:rPr>
            <w:rFonts w:ascii="David" w:hAnsi="David" w:cs="David"/>
            <w:rtl/>
          </w:rPr>
          <w:delText xml:space="preserve"> </w:delText>
        </w:r>
        <w:r w:rsidRPr="00A855F9" w:rsidDel="005D6532">
          <w:rPr>
            <w:rFonts w:ascii="David" w:hAnsi="David" w:cs="David" w:hint="eastAsia"/>
            <w:rtl/>
          </w:rPr>
          <w:delText>מחזור</w:delText>
        </w:r>
        <w:r w:rsidRPr="00A855F9" w:rsidDel="005D6532">
          <w:rPr>
            <w:rFonts w:ascii="David" w:hAnsi="David" w:cs="David"/>
            <w:rtl/>
          </w:rPr>
          <w:delText xml:space="preserve"> </w:delText>
        </w:r>
        <w:r w:rsidRPr="00A855F9" w:rsidDel="005D6532">
          <w:rPr>
            <w:rFonts w:ascii="David" w:hAnsi="David" w:cs="David" w:hint="eastAsia"/>
            <w:rtl/>
          </w:rPr>
          <w:delText>כספי</w:delText>
        </w:r>
        <w:r w:rsidRPr="00A855F9" w:rsidDel="005D6532">
          <w:rPr>
            <w:rFonts w:ascii="David" w:hAnsi="David" w:cs="David"/>
            <w:rtl/>
          </w:rPr>
          <w:delText xml:space="preserve"> </w:delText>
        </w:r>
        <w:r w:rsidRPr="00A855F9" w:rsidDel="005D6532">
          <w:rPr>
            <w:rFonts w:ascii="David" w:hAnsi="David" w:cs="David" w:hint="eastAsia"/>
            <w:rtl/>
          </w:rPr>
          <w:delText>שנתי</w:delText>
        </w:r>
        <w:r w:rsidRPr="00A855F9" w:rsidDel="005D6532">
          <w:rPr>
            <w:rFonts w:ascii="David" w:hAnsi="David" w:cs="David"/>
            <w:rtl/>
          </w:rPr>
          <w:delText xml:space="preserve"> </w:delText>
        </w:r>
        <w:r w:rsidRPr="00A855F9" w:rsidDel="005D6532">
          <w:rPr>
            <w:rFonts w:ascii="David" w:hAnsi="David" w:cs="David" w:hint="eastAsia"/>
            <w:rtl/>
          </w:rPr>
          <w:delText>של</w:delText>
        </w:r>
        <w:r w:rsidRPr="00A855F9" w:rsidDel="005D6532">
          <w:rPr>
            <w:rFonts w:ascii="David" w:hAnsi="David" w:cs="David"/>
            <w:rtl/>
          </w:rPr>
          <w:delText xml:space="preserve"> </w:delText>
        </w:r>
        <w:r w:rsidRPr="00A855F9" w:rsidDel="005D6532">
          <w:rPr>
            <w:rFonts w:ascii="David" w:hAnsi="David" w:cs="David"/>
          </w:rPr>
          <w:delText>15</w:delText>
        </w:r>
        <w:r w:rsidRPr="00A855F9" w:rsidDel="005D6532">
          <w:rPr>
            <w:rFonts w:ascii="David" w:hAnsi="David" w:cs="David" w:hint="cs"/>
            <w:rtl/>
          </w:rPr>
          <w:delText xml:space="preserve"> </w:delText>
        </w:r>
        <w:r w:rsidR="002231AD" w:rsidDel="005D6532">
          <w:rPr>
            <w:rFonts w:ascii="David" w:hAnsi="David" w:cs="David" w:hint="eastAsia"/>
            <w:rtl/>
          </w:rPr>
          <w:delText>מיליון ש</w:delText>
        </w:r>
        <w:r w:rsidR="002231AD" w:rsidDel="005D6532">
          <w:rPr>
            <w:rFonts w:ascii="David" w:hAnsi="David" w:cs="David"/>
            <w:rtl/>
          </w:rPr>
          <w:delText>"</w:delText>
        </w:r>
        <w:r w:rsidR="002231AD" w:rsidDel="005D6532">
          <w:rPr>
            <w:rFonts w:ascii="David" w:hAnsi="David" w:cs="David" w:hint="eastAsia"/>
            <w:rtl/>
          </w:rPr>
          <w:delText>ח</w:delText>
        </w:r>
        <w:r w:rsidRPr="00A855F9" w:rsidDel="005D6532">
          <w:rPr>
            <w:rFonts w:ascii="David" w:hAnsi="David" w:cs="David"/>
            <w:rtl/>
          </w:rPr>
          <w:delText xml:space="preserve"> </w:delText>
        </w:r>
        <w:r w:rsidRPr="00A855F9" w:rsidDel="005D6532">
          <w:rPr>
            <w:rFonts w:ascii="David" w:hAnsi="David" w:cs="David" w:hint="eastAsia"/>
            <w:rtl/>
          </w:rPr>
          <w:delText>לפחות</w:delText>
        </w:r>
        <w:r w:rsidR="00E074B1" w:rsidDel="005D6532">
          <w:rPr>
            <w:rFonts w:ascii="David" w:hAnsi="David" w:cs="David" w:hint="cs"/>
            <w:rtl/>
          </w:rPr>
          <w:delText xml:space="preserve"> (לא כולל מע"מ)</w:delText>
        </w:r>
        <w:r w:rsidRPr="00A855F9" w:rsidDel="005D6532">
          <w:rPr>
            <w:rFonts w:ascii="David" w:hAnsi="David" w:cs="David"/>
            <w:rtl/>
          </w:rPr>
          <w:delText xml:space="preserve"> </w:delText>
        </w:r>
        <w:r w:rsidR="00A507AD" w:rsidRPr="00A507AD" w:rsidDel="005D6532">
          <w:rPr>
            <w:rFonts w:ascii="David" w:hAnsi="David" w:cs="David"/>
            <w:rtl/>
          </w:rPr>
          <w:delText>ב-3 מתוך 4 השנים האחרונות (</w:delText>
        </w:r>
        <w:r w:rsidR="002231AD" w:rsidDel="005D6532">
          <w:rPr>
            <w:rFonts w:ascii="David" w:hAnsi="David" w:cs="David"/>
            <w:rtl/>
          </w:rPr>
          <w:delText>2022-2019</w:delText>
        </w:r>
        <w:r w:rsidR="00A507AD" w:rsidRPr="00A507AD" w:rsidDel="005D6532">
          <w:rPr>
            <w:rFonts w:ascii="David" w:hAnsi="David" w:cs="David"/>
            <w:rtl/>
          </w:rPr>
          <w:delText xml:space="preserve">) </w:delText>
        </w:r>
        <w:r w:rsidRPr="00A855F9" w:rsidDel="005D6532">
          <w:rPr>
            <w:rFonts w:ascii="David" w:hAnsi="David" w:cs="David" w:hint="eastAsia"/>
            <w:rtl/>
          </w:rPr>
          <w:delText>הנובע</w:delText>
        </w:r>
        <w:r w:rsidRPr="00A855F9" w:rsidDel="005D6532">
          <w:rPr>
            <w:rFonts w:ascii="David" w:hAnsi="David" w:cs="David"/>
            <w:rtl/>
          </w:rPr>
          <w:delText xml:space="preserve"> </w:delText>
        </w:r>
        <w:r w:rsidRPr="00A855F9" w:rsidDel="005D6532">
          <w:rPr>
            <w:rFonts w:ascii="David" w:hAnsi="David" w:cs="David" w:hint="eastAsia"/>
            <w:rtl/>
          </w:rPr>
          <w:delText>מ</w:delText>
        </w:r>
        <w:r w:rsidR="00263B15" w:rsidDel="005D6532">
          <w:rPr>
            <w:rFonts w:ascii="David" w:hAnsi="David" w:cs="David" w:hint="cs"/>
            <w:rtl/>
          </w:rPr>
          <w:delText xml:space="preserve">פעילותו בתחום </w:delText>
        </w:r>
        <w:r w:rsidRPr="00A855F9" w:rsidDel="005D6532">
          <w:rPr>
            <w:rFonts w:ascii="David" w:hAnsi="David" w:cs="David" w:hint="eastAsia"/>
            <w:rtl/>
          </w:rPr>
          <w:delText>אספקת</w:delText>
        </w:r>
        <w:r w:rsidRPr="00A855F9" w:rsidDel="005D6532">
          <w:rPr>
            <w:rFonts w:ascii="David" w:hAnsi="David" w:cs="David"/>
            <w:rtl/>
          </w:rPr>
          <w:delText xml:space="preserve"> </w:delText>
        </w:r>
        <w:r w:rsidRPr="00A855F9" w:rsidDel="005D6532">
          <w:rPr>
            <w:rFonts w:ascii="David" w:hAnsi="David" w:cs="David" w:hint="eastAsia"/>
            <w:rtl/>
          </w:rPr>
          <w:delText>שירותי</w:delText>
        </w:r>
        <w:r w:rsidRPr="00A855F9" w:rsidDel="005D6532">
          <w:rPr>
            <w:rFonts w:ascii="David" w:hAnsi="David" w:cs="David"/>
            <w:rtl/>
          </w:rPr>
          <w:delText xml:space="preserve"> </w:delText>
        </w:r>
        <w:r w:rsidRPr="00A855F9" w:rsidDel="005D6532">
          <w:rPr>
            <w:rFonts w:ascii="David" w:hAnsi="David" w:cs="David" w:hint="eastAsia"/>
            <w:rtl/>
          </w:rPr>
          <w:delText>מחשוב</w:delText>
        </w:r>
        <w:r w:rsidRPr="00A855F9" w:rsidDel="005D6532">
          <w:rPr>
            <w:rFonts w:ascii="David" w:hAnsi="David" w:cs="David" w:hint="cs"/>
            <w:rtl/>
          </w:rPr>
          <w:delText>.</w:delText>
        </w:r>
      </w:del>
    </w:p>
    <w:p w14:paraId="3F264FE1" w14:textId="01EEDCDB" w:rsidR="009D65A5" w:rsidRPr="00A855F9" w:rsidDel="005D6532" w:rsidRDefault="009D65A5">
      <w:pPr>
        <w:jc w:val="center"/>
        <w:rPr>
          <w:del w:id="1032" w:author="מיכל פלטי" w:date="2023-12-26T15:12:00Z"/>
          <w:rFonts w:ascii="David" w:hAnsi="David" w:cs="David"/>
        </w:rPr>
        <w:pPrChange w:id="1033" w:author="מיכל פלטי" w:date="2023-12-26T15:12:00Z">
          <w:pPr>
            <w:pStyle w:val="afa"/>
            <w:numPr>
              <w:numId w:val="414"/>
            </w:numPr>
            <w:ind w:hanging="360"/>
            <w:jc w:val="both"/>
          </w:pPr>
        </w:pPrChange>
      </w:pPr>
      <w:del w:id="1034" w:author="מיכל פלטי" w:date="2023-12-26T15:12:00Z">
        <w:r w:rsidRPr="00A855F9" w:rsidDel="005D6532">
          <w:rPr>
            <w:rFonts w:ascii="David" w:hAnsi="David" w:cs="David" w:hint="cs"/>
            <w:rtl/>
          </w:rPr>
          <w:delText xml:space="preserve">לעניין </w:delText>
        </w:r>
        <w:r w:rsidRPr="00A855F9" w:rsidDel="005D6532">
          <w:rPr>
            <w:rFonts w:ascii="David" w:hAnsi="David" w:cs="David"/>
            <w:rtl/>
          </w:rPr>
          <w:delText xml:space="preserve">שירותי </w:delText>
        </w:r>
        <w:r w:rsidRPr="00A855F9" w:rsidDel="005D6532">
          <w:rPr>
            <w:rFonts w:ascii="David" w:hAnsi="David" w:cs="David" w:hint="cs"/>
            <w:rtl/>
          </w:rPr>
          <w:delText>מחשוב</w:delText>
        </w:r>
        <w:r w:rsidRPr="00A855F9" w:rsidDel="005D6532">
          <w:rPr>
            <w:rFonts w:ascii="David" w:hAnsi="David" w:cs="David"/>
            <w:rtl/>
          </w:rPr>
          <w:delText xml:space="preserve"> </w:delText>
        </w:r>
        <w:r w:rsidRPr="00A855F9" w:rsidDel="005D6532">
          <w:rPr>
            <w:rFonts w:ascii="David" w:hAnsi="David" w:cs="David" w:hint="cs"/>
            <w:rtl/>
          </w:rPr>
          <w:delText xml:space="preserve">לצורך הצהרה זו </w:delText>
        </w:r>
        <w:r w:rsidRPr="00A855F9" w:rsidDel="005D6532">
          <w:rPr>
            <w:rFonts w:ascii="David" w:hAnsi="David" w:cs="David"/>
            <w:rtl/>
          </w:rPr>
          <w:delText>הכוונה ל</w:delText>
        </w:r>
        <w:r w:rsidRPr="00A855F9" w:rsidDel="005D6532">
          <w:rPr>
            <w:rFonts w:ascii="David" w:hAnsi="David" w:cs="David" w:hint="cs"/>
            <w:rtl/>
          </w:rPr>
          <w:delText xml:space="preserve">אספקת </w:delText>
        </w:r>
        <w:r w:rsidRPr="00A855F9" w:rsidDel="005D6532">
          <w:rPr>
            <w:rFonts w:ascii="David" w:hAnsi="David" w:cs="David"/>
            <w:rtl/>
          </w:rPr>
          <w:delText>ש</w:delText>
        </w:r>
        <w:r w:rsidRPr="00A855F9" w:rsidDel="005D6532">
          <w:rPr>
            <w:rFonts w:ascii="David" w:hAnsi="David" w:cs="David" w:hint="cs"/>
            <w:rtl/>
          </w:rPr>
          <w:delText>ני סוגי שירותים</w:delText>
        </w:r>
        <w:r w:rsidRPr="00A855F9" w:rsidDel="005D6532">
          <w:rPr>
            <w:rFonts w:ascii="David" w:hAnsi="David" w:cs="David"/>
            <w:rtl/>
          </w:rPr>
          <w:delText xml:space="preserve"> או יותר </w:delText>
        </w:r>
        <w:r w:rsidRPr="00A855F9" w:rsidDel="005D6532">
          <w:rPr>
            <w:rFonts w:ascii="David" w:hAnsi="David" w:cs="David" w:hint="cs"/>
            <w:rtl/>
          </w:rPr>
          <w:delText>בתחומים</w:delText>
        </w:r>
        <w:r w:rsidRPr="00A855F9" w:rsidDel="005D6532">
          <w:rPr>
            <w:rFonts w:ascii="David" w:hAnsi="David" w:cs="David"/>
            <w:rtl/>
          </w:rPr>
          <w:delText xml:space="preserve"> </w:delText>
        </w:r>
        <w:r w:rsidRPr="00A855F9" w:rsidDel="005D6532">
          <w:rPr>
            <w:rFonts w:ascii="David" w:hAnsi="David" w:cs="David" w:hint="cs"/>
            <w:rtl/>
          </w:rPr>
          <w:delText>כ</w:delText>
        </w:r>
        <w:r w:rsidRPr="00A855F9" w:rsidDel="005D6532">
          <w:rPr>
            <w:rFonts w:ascii="David" w:hAnsi="David" w:cs="David"/>
            <w:rtl/>
          </w:rPr>
          <w:delText>מפורט להלן</w:delText>
        </w:r>
        <w:r w:rsidRPr="00A855F9" w:rsidDel="005D6532">
          <w:rPr>
            <w:rFonts w:ascii="David" w:hAnsi="David" w:cs="David" w:hint="cs"/>
            <w:rtl/>
          </w:rPr>
          <w:delText xml:space="preserve">: </w:delText>
        </w:r>
        <w:r w:rsidR="00042250" w:rsidRPr="00042250" w:rsidDel="005D6532">
          <w:rPr>
            <w:rFonts w:ascii="David" w:hAnsi="David" w:cs="David"/>
            <w:rtl/>
          </w:rPr>
          <w:delTex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delText>
        </w:r>
      </w:del>
    </w:p>
    <w:p w14:paraId="3BD33B49" w14:textId="439B7ADA" w:rsidR="009D65A5" w:rsidRPr="00A855F9" w:rsidDel="005D6532" w:rsidRDefault="009D65A5">
      <w:pPr>
        <w:jc w:val="center"/>
        <w:rPr>
          <w:del w:id="1035" w:author="מיכל פלטי" w:date="2023-12-26T15:12:00Z"/>
          <w:rFonts w:ascii="David" w:hAnsi="David" w:cs="David"/>
        </w:rPr>
        <w:pPrChange w:id="1036" w:author="מיכל פלטי" w:date="2023-12-26T15:12:00Z">
          <w:pPr>
            <w:pStyle w:val="afa"/>
            <w:jc w:val="both"/>
          </w:pPr>
        </w:pPrChange>
      </w:pPr>
    </w:p>
    <w:p w14:paraId="3196437A" w14:textId="1E13389F" w:rsidR="009D65A5" w:rsidDel="005D6532" w:rsidRDefault="009D65A5">
      <w:pPr>
        <w:jc w:val="center"/>
        <w:rPr>
          <w:del w:id="1037" w:author="מיכל פלטי" w:date="2023-12-26T15:12:00Z"/>
          <w:rFonts w:ascii="David" w:hAnsi="David" w:cs="David"/>
          <w:b/>
          <w:bCs/>
          <w:rtl/>
        </w:rPr>
        <w:pPrChange w:id="1038" w:author="מיכל פלטי" w:date="2023-12-26T15:12:00Z">
          <w:pPr>
            <w:pStyle w:val="afa"/>
            <w:jc w:val="center"/>
          </w:pPr>
        </w:pPrChange>
      </w:pPr>
      <w:del w:id="1039" w:author="מיכל פלטי" w:date="2023-12-26T15:12:00Z">
        <w:r w:rsidRPr="00A855F9" w:rsidDel="005D6532">
          <w:rPr>
            <w:rFonts w:ascii="David" w:hAnsi="David" w:cs="David"/>
            <w:b/>
            <w:bCs/>
            <w:rtl/>
          </w:rPr>
          <w:delText>ולראיה באתי על החתום:</w:delText>
        </w:r>
      </w:del>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Del="005D6532" w14:paraId="052000D9" w14:textId="0EB97A06" w:rsidTr="00BA0268">
        <w:trPr>
          <w:trHeight w:val="689"/>
          <w:del w:id="1040" w:author="מיכל פלטי" w:date="2023-12-26T15:12:00Z"/>
        </w:trPr>
        <w:tc>
          <w:tcPr>
            <w:tcW w:w="2413" w:type="dxa"/>
            <w:tcBorders>
              <w:bottom w:val="single" w:sz="4" w:space="0" w:color="auto"/>
            </w:tcBorders>
          </w:tcPr>
          <w:p w14:paraId="6CA75EA2" w14:textId="626FFBA2" w:rsidR="009D65A5" w:rsidDel="005D6532" w:rsidRDefault="009D65A5">
            <w:pPr>
              <w:jc w:val="center"/>
              <w:rPr>
                <w:del w:id="1041" w:author="מיכל פלטי" w:date="2023-12-26T15:12:00Z"/>
                <w:rFonts w:ascii="David" w:hAnsi="David" w:cs="David"/>
                <w:b/>
                <w:bCs/>
                <w:rtl/>
              </w:rPr>
              <w:pPrChange w:id="1042" w:author="מיכל פלטי" w:date="2023-12-26T15:12:00Z">
                <w:pPr>
                  <w:pStyle w:val="afa"/>
                  <w:ind w:left="0"/>
                  <w:jc w:val="center"/>
                </w:pPr>
              </w:pPrChange>
            </w:pPr>
          </w:p>
        </w:tc>
        <w:tc>
          <w:tcPr>
            <w:tcW w:w="438" w:type="dxa"/>
          </w:tcPr>
          <w:p w14:paraId="6BE65958" w14:textId="7D1567D0" w:rsidR="009D65A5" w:rsidDel="005D6532" w:rsidRDefault="009D65A5">
            <w:pPr>
              <w:jc w:val="center"/>
              <w:rPr>
                <w:del w:id="1043" w:author="מיכל פלטי" w:date="2023-12-26T15:12:00Z"/>
                <w:rFonts w:ascii="David" w:hAnsi="David" w:cs="David"/>
                <w:b/>
                <w:bCs/>
                <w:rtl/>
              </w:rPr>
              <w:pPrChange w:id="1044" w:author="מיכל פלטי" w:date="2023-12-26T15:12:00Z">
                <w:pPr>
                  <w:pStyle w:val="afa"/>
                  <w:ind w:left="0"/>
                  <w:jc w:val="center"/>
                </w:pPr>
              </w:pPrChange>
            </w:pPr>
          </w:p>
        </w:tc>
        <w:tc>
          <w:tcPr>
            <w:tcW w:w="1974" w:type="dxa"/>
            <w:tcBorders>
              <w:bottom w:val="single" w:sz="4" w:space="0" w:color="auto"/>
            </w:tcBorders>
          </w:tcPr>
          <w:p w14:paraId="7EFE85C4" w14:textId="393CA155" w:rsidR="009D65A5" w:rsidDel="005D6532" w:rsidRDefault="009D65A5">
            <w:pPr>
              <w:jc w:val="center"/>
              <w:rPr>
                <w:del w:id="1045" w:author="מיכל פלטי" w:date="2023-12-26T15:12:00Z"/>
                <w:rFonts w:ascii="David" w:hAnsi="David" w:cs="David"/>
                <w:b/>
                <w:bCs/>
                <w:rtl/>
              </w:rPr>
              <w:pPrChange w:id="1046" w:author="מיכל פלטי" w:date="2023-12-26T15:12:00Z">
                <w:pPr>
                  <w:pStyle w:val="afa"/>
                  <w:ind w:left="0"/>
                  <w:jc w:val="center"/>
                </w:pPr>
              </w:pPrChange>
            </w:pPr>
          </w:p>
        </w:tc>
        <w:tc>
          <w:tcPr>
            <w:tcW w:w="567" w:type="dxa"/>
          </w:tcPr>
          <w:p w14:paraId="055EB9B3" w14:textId="6605FCA3" w:rsidR="009D65A5" w:rsidDel="005D6532" w:rsidRDefault="009D65A5">
            <w:pPr>
              <w:jc w:val="center"/>
              <w:rPr>
                <w:del w:id="1047" w:author="מיכל פלטי" w:date="2023-12-26T15:12:00Z"/>
                <w:rFonts w:ascii="David" w:hAnsi="David" w:cs="David"/>
                <w:b/>
                <w:bCs/>
                <w:rtl/>
              </w:rPr>
              <w:pPrChange w:id="1048" w:author="מיכל פלטי" w:date="2023-12-26T15:12:00Z">
                <w:pPr>
                  <w:pStyle w:val="afa"/>
                  <w:ind w:left="0"/>
                  <w:jc w:val="center"/>
                </w:pPr>
              </w:pPrChange>
            </w:pPr>
          </w:p>
        </w:tc>
        <w:tc>
          <w:tcPr>
            <w:tcW w:w="2693" w:type="dxa"/>
            <w:tcBorders>
              <w:bottom w:val="single" w:sz="4" w:space="0" w:color="auto"/>
            </w:tcBorders>
          </w:tcPr>
          <w:p w14:paraId="1E06C77E" w14:textId="0EB9F35A" w:rsidR="009D65A5" w:rsidDel="005D6532" w:rsidRDefault="009D65A5">
            <w:pPr>
              <w:jc w:val="center"/>
              <w:rPr>
                <w:del w:id="1049" w:author="מיכל פלטי" w:date="2023-12-26T15:12:00Z"/>
                <w:rFonts w:ascii="David" w:hAnsi="David" w:cs="David"/>
                <w:b/>
                <w:bCs/>
                <w:rtl/>
              </w:rPr>
              <w:pPrChange w:id="1050" w:author="מיכל פלטי" w:date="2023-12-26T15:12:00Z">
                <w:pPr>
                  <w:pStyle w:val="afa"/>
                  <w:ind w:left="0"/>
                  <w:jc w:val="center"/>
                </w:pPr>
              </w:pPrChange>
            </w:pPr>
          </w:p>
        </w:tc>
      </w:tr>
      <w:tr w:rsidR="009D65A5" w:rsidDel="005D6532" w14:paraId="37A671AF" w14:textId="5F6F0249" w:rsidTr="00BA0268">
        <w:trPr>
          <w:trHeight w:val="273"/>
          <w:del w:id="1051" w:author="מיכל פלטי" w:date="2023-12-26T15:12:00Z"/>
        </w:trPr>
        <w:tc>
          <w:tcPr>
            <w:tcW w:w="2413" w:type="dxa"/>
            <w:tcBorders>
              <w:top w:val="single" w:sz="4" w:space="0" w:color="auto"/>
            </w:tcBorders>
          </w:tcPr>
          <w:p w14:paraId="37CD30AA" w14:textId="76B65243" w:rsidR="009D65A5" w:rsidDel="005D6532" w:rsidRDefault="009D65A5">
            <w:pPr>
              <w:jc w:val="center"/>
              <w:rPr>
                <w:del w:id="1052" w:author="מיכל פלטי" w:date="2023-12-26T15:12:00Z"/>
                <w:rFonts w:ascii="David" w:hAnsi="David" w:cs="David"/>
                <w:b/>
                <w:bCs/>
                <w:rtl/>
              </w:rPr>
              <w:pPrChange w:id="1053" w:author="מיכל פלטי" w:date="2023-12-26T15:12:00Z">
                <w:pPr>
                  <w:pStyle w:val="afa"/>
                  <w:ind w:left="0"/>
                  <w:jc w:val="center"/>
                </w:pPr>
              </w:pPrChange>
            </w:pPr>
            <w:del w:id="1054" w:author="מיכל פלטי" w:date="2023-12-26T15:12:00Z">
              <w:r w:rsidDel="005D6532">
                <w:rPr>
                  <w:rFonts w:ascii="David" w:hAnsi="David" w:cs="David" w:hint="cs"/>
                  <w:b/>
                  <w:bCs/>
                  <w:rtl/>
                </w:rPr>
                <w:delText>המציע</w:delText>
              </w:r>
            </w:del>
          </w:p>
        </w:tc>
        <w:tc>
          <w:tcPr>
            <w:tcW w:w="438" w:type="dxa"/>
          </w:tcPr>
          <w:p w14:paraId="55D0CD90" w14:textId="4B7ED73D" w:rsidR="009D65A5" w:rsidDel="005D6532" w:rsidRDefault="009D65A5">
            <w:pPr>
              <w:jc w:val="center"/>
              <w:rPr>
                <w:del w:id="1055" w:author="מיכל פלטי" w:date="2023-12-26T15:12:00Z"/>
                <w:rFonts w:ascii="David" w:hAnsi="David" w:cs="David"/>
                <w:b/>
                <w:bCs/>
                <w:rtl/>
              </w:rPr>
              <w:pPrChange w:id="1056" w:author="מיכל פלטי" w:date="2023-12-26T15:12:00Z">
                <w:pPr>
                  <w:pStyle w:val="afa"/>
                  <w:ind w:left="0"/>
                  <w:jc w:val="center"/>
                </w:pPr>
              </w:pPrChange>
            </w:pPr>
          </w:p>
        </w:tc>
        <w:tc>
          <w:tcPr>
            <w:tcW w:w="1974" w:type="dxa"/>
            <w:tcBorders>
              <w:top w:val="single" w:sz="4" w:space="0" w:color="auto"/>
            </w:tcBorders>
          </w:tcPr>
          <w:p w14:paraId="466AE50E" w14:textId="0BF2D0F3" w:rsidR="009D65A5" w:rsidDel="005D6532" w:rsidRDefault="009D65A5">
            <w:pPr>
              <w:jc w:val="center"/>
              <w:rPr>
                <w:del w:id="1057" w:author="מיכל פלטי" w:date="2023-12-26T15:12:00Z"/>
                <w:rFonts w:ascii="David" w:hAnsi="David" w:cs="David"/>
                <w:b/>
                <w:bCs/>
                <w:rtl/>
              </w:rPr>
              <w:pPrChange w:id="1058" w:author="מיכל פלטי" w:date="2023-12-26T15:12:00Z">
                <w:pPr>
                  <w:pStyle w:val="afa"/>
                  <w:ind w:left="0"/>
                  <w:jc w:val="center"/>
                </w:pPr>
              </w:pPrChange>
            </w:pPr>
            <w:del w:id="1059" w:author="מיכל פלטי" w:date="2023-12-26T15:12:00Z">
              <w:r w:rsidDel="005D6532">
                <w:rPr>
                  <w:rFonts w:ascii="David" w:hAnsi="David" w:cs="David" w:hint="cs"/>
                  <w:b/>
                  <w:bCs/>
                  <w:rtl/>
                </w:rPr>
                <w:delText>תאריך</w:delText>
              </w:r>
            </w:del>
          </w:p>
        </w:tc>
        <w:tc>
          <w:tcPr>
            <w:tcW w:w="567" w:type="dxa"/>
          </w:tcPr>
          <w:p w14:paraId="0DE21877" w14:textId="7D46AB80" w:rsidR="009D65A5" w:rsidDel="005D6532" w:rsidRDefault="009D65A5">
            <w:pPr>
              <w:jc w:val="center"/>
              <w:rPr>
                <w:del w:id="1060" w:author="מיכל פלטי" w:date="2023-12-26T15:12:00Z"/>
                <w:rFonts w:ascii="David" w:hAnsi="David" w:cs="David"/>
                <w:b/>
                <w:bCs/>
                <w:rtl/>
              </w:rPr>
              <w:pPrChange w:id="1061" w:author="מיכל פלטי" w:date="2023-12-26T15:12:00Z">
                <w:pPr>
                  <w:pStyle w:val="afa"/>
                  <w:ind w:left="0"/>
                  <w:jc w:val="center"/>
                </w:pPr>
              </w:pPrChange>
            </w:pPr>
          </w:p>
        </w:tc>
        <w:tc>
          <w:tcPr>
            <w:tcW w:w="2693" w:type="dxa"/>
            <w:tcBorders>
              <w:top w:val="single" w:sz="4" w:space="0" w:color="auto"/>
            </w:tcBorders>
          </w:tcPr>
          <w:p w14:paraId="35D1408F" w14:textId="5C590DB0" w:rsidR="009D65A5" w:rsidDel="005D6532" w:rsidRDefault="009D65A5">
            <w:pPr>
              <w:jc w:val="center"/>
              <w:rPr>
                <w:del w:id="1062" w:author="מיכל פלטי" w:date="2023-12-26T15:12:00Z"/>
                <w:rFonts w:ascii="David" w:hAnsi="David" w:cs="David"/>
                <w:b/>
                <w:bCs/>
                <w:rtl/>
              </w:rPr>
              <w:pPrChange w:id="1063" w:author="מיכל פלטי" w:date="2023-12-26T15:12:00Z">
                <w:pPr>
                  <w:pStyle w:val="afa"/>
                  <w:ind w:left="0"/>
                  <w:jc w:val="center"/>
                </w:pPr>
              </w:pPrChange>
            </w:pPr>
            <w:del w:id="1064" w:author="מיכל פלטי" w:date="2023-12-26T15:12:00Z">
              <w:r w:rsidDel="005D6532">
                <w:rPr>
                  <w:rFonts w:ascii="David" w:hAnsi="David" w:cs="David" w:hint="cs"/>
                  <w:b/>
                  <w:bCs/>
                  <w:rtl/>
                </w:rPr>
                <w:delText>חתימה וחותמת</w:delText>
              </w:r>
            </w:del>
          </w:p>
        </w:tc>
      </w:tr>
    </w:tbl>
    <w:p w14:paraId="07642836" w14:textId="40B79332" w:rsidR="009D65A5" w:rsidRPr="00A855F9" w:rsidDel="005D6532" w:rsidRDefault="009D65A5">
      <w:pPr>
        <w:jc w:val="center"/>
        <w:rPr>
          <w:del w:id="1065" w:author="מיכל פלטי" w:date="2023-12-26T15:12:00Z"/>
          <w:rFonts w:ascii="David" w:hAnsi="David" w:cs="David"/>
          <w:b/>
          <w:bCs/>
          <w:rtl/>
        </w:rPr>
        <w:pPrChange w:id="1066" w:author="מיכל פלטי" w:date="2023-12-26T15:12:00Z">
          <w:pPr>
            <w:pStyle w:val="afa"/>
            <w:jc w:val="center"/>
          </w:pPr>
        </w:pPrChange>
      </w:pPr>
    </w:p>
    <w:p w14:paraId="286746BB" w14:textId="5D96B57C" w:rsidR="009D65A5" w:rsidRPr="00A855F9" w:rsidDel="005D6532" w:rsidRDefault="009D65A5">
      <w:pPr>
        <w:jc w:val="center"/>
        <w:rPr>
          <w:del w:id="1067" w:author="מיכל פלטי" w:date="2023-12-26T15:12:00Z"/>
          <w:rFonts w:ascii="David" w:hAnsi="David" w:cs="David"/>
          <w:u w:val="single"/>
          <w:rtl/>
        </w:rPr>
        <w:pPrChange w:id="1068" w:author="מיכל פלטי" w:date="2023-12-26T15:12:00Z">
          <w:pPr>
            <w:pStyle w:val="afa"/>
          </w:pPr>
        </w:pPrChange>
      </w:pPr>
    </w:p>
    <w:p w14:paraId="1D1146BB" w14:textId="464EF505" w:rsidR="009D65A5" w:rsidDel="005D6532" w:rsidRDefault="009D65A5">
      <w:pPr>
        <w:jc w:val="center"/>
        <w:rPr>
          <w:del w:id="1069" w:author="מיכל פלטי" w:date="2023-12-26T15:12:00Z"/>
          <w:rFonts w:ascii="David" w:hAnsi="David" w:cs="David"/>
          <w:u w:val="single"/>
          <w:rtl/>
        </w:rPr>
        <w:pPrChange w:id="1070" w:author="מיכל פלטי" w:date="2023-12-26T15:12:00Z">
          <w:pPr>
            <w:pStyle w:val="afa"/>
          </w:pPr>
        </w:pPrChange>
      </w:pPr>
      <w:del w:id="1071" w:author="מיכל פלטי" w:date="2023-12-26T15:12:00Z">
        <w:r w:rsidRPr="00A855F9" w:rsidDel="005D6532">
          <w:rPr>
            <w:rFonts w:ascii="David" w:hAnsi="David" w:cs="David" w:hint="eastAsia"/>
            <w:u w:val="single"/>
            <w:rtl/>
          </w:rPr>
          <w:delText>באמצעות</w:delText>
        </w:r>
        <w:r w:rsidRPr="00A855F9" w:rsidDel="005D6532">
          <w:rPr>
            <w:rFonts w:ascii="David" w:hAnsi="David" w:cs="David" w:hint="cs"/>
            <w:u w:val="single"/>
            <w:rtl/>
          </w:rPr>
          <w:delText>:</w:delText>
        </w:r>
      </w:del>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rsidDel="005D6532" w14:paraId="0E7062AA" w14:textId="09865D33" w:rsidTr="00BA0268">
        <w:trPr>
          <w:trHeight w:val="429"/>
          <w:del w:id="1072" w:author="מיכל פלטי" w:date="2023-12-26T15:12:00Z"/>
        </w:trPr>
        <w:tc>
          <w:tcPr>
            <w:tcW w:w="2413" w:type="dxa"/>
            <w:tcBorders>
              <w:bottom w:val="single" w:sz="4" w:space="0" w:color="auto"/>
            </w:tcBorders>
          </w:tcPr>
          <w:p w14:paraId="3AD342C2" w14:textId="5E1A8D77" w:rsidR="009D65A5" w:rsidDel="005D6532" w:rsidRDefault="009D65A5">
            <w:pPr>
              <w:jc w:val="center"/>
              <w:rPr>
                <w:del w:id="1073" w:author="מיכל פלטי" w:date="2023-12-26T15:12:00Z"/>
                <w:rFonts w:ascii="David" w:hAnsi="David" w:cs="David"/>
                <w:b/>
                <w:bCs/>
                <w:rtl/>
              </w:rPr>
              <w:pPrChange w:id="1074" w:author="מיכל פלטי" w:date="2023-12-26T15:12:00Z">
                <w:pPr>
                  <w:pStyle w:val="afa"/>
                  <w:ind w:left="0"/>
                  <w:jc w:val="center"/>
                </w:pPr>
              </w:pPrChange>
            </w:pPr>
          </w:p>
        </w:tc>
        <w:tc>
          <w:tcPr>
            <w:tcW w:w="438" w:type="dxa"/>
          </w:tcPr>
          <w:p w14:paraId="55B4E99D" w14:textId="3BB20777" w:rsidR="009D65A5" w:rsidDel="005D6532" w:rsidRDefault="009D65A5">
            <w:pPr>
              <w:jc w:val="center"/>
              <w:rPr>
                <w:del w:id="1075" w:author="מיכל פלטי" w:date="2023-12-26T15:12:00Z"/>
                <w:rFonts w:ascii="David" w:hAnsi="David" w:cs="David"/>
                <w:b/>
                <w:bCs/>
                <w:rtl/>
              </w:rPr>
              <w:pPrChange w:id="1076" w:author="מיכל פלטי" w:date="2023-12-26T15:12:00Z">
                <w:pPr>
                  <w:pStyle w:val="afa"/>
                  <w:ind w:left="0"/>
                  <w:jc w:val="center"/>
                </w:pPr>
              </w:pPrChange>
            </w:pPr>
          </w:p>
        </w:tc>
        <w:tc>
          <w:tcPr>
            <w:tcW w:w="1974" w:type="dxa"/>
            <w:tcBorders>
              <w:bottom w:val="single" w:sz="4" w:space="0" w:color="auto"/>
            </w:tcBorders>
          </w:tcPr>
          <w:p w14:paraId="1872FD69" w14:textId="37D53606" w:rsidR="009D65A5" w:rsidDel="005D6532" w:rsidRDefault="009D65A5">
            <w:pPr>
              <w:jc w:val="center"/>
              <w:rPr>
                <w:del w:id="1077" w:author="מיכל פלטי" w:date="2023-12-26T15:12:00Z"/>
                <w:rFonts w:ascii="David" w:hAnsi="David" w:cs="David"/>
                <w:b/>
                <w:bCs/>
                <w:rtl/>
              </w:rPr>
              <w:pPrChange w:id="1078" w:author="מיכל פלטי" w:date="2023-12-26T15:12:00Z">
                <w:pPr>
                  <w:pStyle w:val="afa"/>
                  <w:ind w:left="0"/>
                  <w:jc w:val="center"/>
                </w:pPr>
              </w:pPrChange>
            </w:pPr>
          </w:p>
        </w:tc>
      </w:tr>
      <w:tr w:rsidR="009D65A5" w:rsidDel="005D6532" w14:paraId="61455CF3" w14:textId="01B39042" w:rsidTr="00BA0268">
        <w:trPr>
          <w:trHeight w:val="273"/>
          <w:del w:id="1079" w:author="מיכל פלטי" w:date="2023-12-26T15:12:00Z"/>
        </w:trPr>
        <w:tc>
          <w:tcPr>
            <w:tcW w:w="2413" w:type="dxa"/>
            <w:tcBorders>
              <w:top w:val="single" w:sz="4" w:space="0" w:color="auto"/>
            </w:tcBorders>
          </w:tcPr>
          <w:p w14:paraId="0885CC1C" w14:textId="05728302" w:rsidR="009D65A5" w:rsidDel="005D6532" w:rsidRDefault="009D65A5">
            <w:pPr>
              <w:jc w:val="center"/>
              <w:rPr>
                <w:del w:id="1080" w:author="מיכל פלטי" w:date="2023-12-26T15:12:00Z"/>
                <w:rFonts w:ascii="David" w:hAnsi="David" w:cs="David"/>
                <w:b/>
                <w:bCs/>
                <w:rtl/>
              </w:rPr>
              <w:pPrChange w:id="1081" w:author="מיכל פלטי" w:date="2023-12-26T15:12:00Z">
                <w:pPr>
                  <w:pStyle w:val="afa"/>
                  <w:ind w:left="0"/>
                  <w:jc w:val="center"/>
                </w:pPr>
              </w:pPrChange>
            </w:pPr>
            <w:del w:id="1082" w:author="מיכל פלטי" w:date="2023-12-26T15:12:00Z">
              <w:r w:rsidDel="005D6532">
                <w:rPr>
                  <w:rFonts w:ascii="David" w:hAnsi="David" w:cs="David" w:hint="cs"/>
                  <w:b/>
                  <w:bCs/>
                  <w:rtl/>
                </w:rPr>
                <w:delText>שם</w:delText>
              </w:r>
            </w:del>
          </w:p>
        </w:tc>
        <w:tc>
          <w:tcPr>
            <w:tcW w:w="438" w:type="dxa"/>
          </w:tcPr>
          <w:p w14:paraId="0FF3F211" w14:textId="15188779" w:rsidR="009D65A5" w:rsidDel="005D6532" w:rsidRDefault="009D65A5">
            <w:pPr>
              <w:jc w:val="center"/>
              <w:rPr>
                <w:del w:id="1083" w:author="מיכל פלטי" w:date="2023-12-26T15:12:00Z"/>
                <w:rFonts w:ascii="David" w:hAnsi="David" w:cs="David"/>
                <w:b/>
                <w:bCs/>
                <w:rtl/>
              </w:rPr>
              <w:pPrChange w:id="1084" w:author="מיכל פלטי" w:date="2023-12-26T15:12:00Z">
                <w:pPr>
                  <w:pStyle w:val="afa"/>
                  <w:ind w:left="0"/>
                  <w:jc w:val="center"/>
                </w:pPr>
              </w:pPrChange>
            </w:pPr>
          </w:p>
        </w:tc>
        <w:tc>
          <w:tcPr>
            <w:tcW w:w="1974" w:type="dxa"/>
            <w:tcBorders>
              <w:top w:val="single" w:sz="4" w:space="0" w:color="auto"/>
            </w:tcBorders>
          </w:tcPr>
          <w:p w14:paraId="1C9A29E1" w14:textId="6F3FE7FC" w:rsidR="009D65A5" w:rsidDel="005D6532" w:rsidRDefault="009D65A5">
            <w:pPr>
              <w:jc w:val="center"/>
              <w:rPr>
                <w:del w:id="1085" w:author="מיכל פלטי" w:date="2023-12-26T15:12:00Z"/>
                <w:rFonts w:ascii="David" w:hAnsi="David" w:cs="David"/>
                <w:b/>
                <w:bCs/>
                <w:rtl/>
              </w:rPr>
              <w:pPrChange w:id="1086" w:author="מיכל פלטי" w:date="2023-12-26T15:12:00Z">
                <w:pPr>
                  <w:pStyle w:val="afa"/>
                  <w:ind w:left="0"/>
                  <w:jc w:val="center"/>
                </w:pPr>
              </w:pPrChange>
            </w:pPr>
            <w:del w:id="1087" w:author="מיכל פלטי" w:date="2023-12-26T15:12:00Z">
              <w:r w:rsidDel="005D6532">
                <w:rPr>
                  <w:rFonts w:ascii="David" w:hAnsi="David" w:cs="David" w:hint="cs"/>
                  <w:b/>
                  <w:bCs/>
                  <w:rtl/>
                </w:rPr>
                <w:delText>תפקיד</w:delText>
              </w:r>
            </w:del>
          </w:p>
        </w:tc>
      </w:tr>
      <w:tr w:rsidR="009D65A5" w:rsidDel="005D6532" w14:paraId="1E5FF155" w14:textId="01114A91" w:rsidTr="00BA0268">
        <w:trPr>
          <w:trHeight w:val="273"/>
          <w:del w:id="1088" w:author="מיכל פלטי" w:date="2023-12-26T15:12:00Z"/>
        </w:trPr>
        <w:tc>
          <w:tcPr>
            <w:tcW w:w="2413" w:type="dxa"/>
            <w:tcBorders>
              <w:bottom w:val="single" w:sz="4" w:space="0" w:color="auto"/>
            </w:tcBorders>
          </w:tcPr>
          <w:p w14:paraId="3D0BC9AB" w14:textId="60B1E20E" w:rsidR="009D65A5" w:rsidDel="005D6532" w:rsidRDefault="009D65A5">
            <w:pPr>
              <w:jc w:val="center"/>
              <w:rPr>
                <w:del w:id="1089" w:author="מיכל פלטי" w:date="2023-12-26T15:12:00Z"/>
                <w:rFonts w:ascii="David" w:hAnsi="David" w:cs="David"/>
                <w:b/>
                <w:bCs/>
                <w:rtl/>
              </w:rPr>
              <w:pPrChange w:id="1090" w:author="מיכל פלטי" w:date="2023-12-26T15:12:00Z">
                <w:pPr>
                  <w:pStyle w:val="afa"/>
                  <w:ind w:left="0"/>
                  <w:jc w:val="center"/>
                </w:pPr>
              </w:pPrChange>
            </w:pPr>
          </w:p>
        </w:tc>
        <w:tc>
          <w:tcPr>
            <w:tcW w:w="438" w:type="dxa"/>
          </w:tcPr>
          <w:p w14:paraId="08447479" w14:textId="233A2821" w:rsidR="009D65A5" w:rsidDel="005D6532" w:rsidRDefault="009D65A5">
            <w:pPr>
              <w:jc w:val="center"/>
              <w:rPr>
                <w:del w:id="1091" w:author="מיכל פלטי" w:date="2023-12-26T15:12:00Z"/>
                <w:rFonts w:ascii="David" w:hAnsi="David" w:cs="David"/>
                <w:b/>
                <w:bCs/>
                <w:rtl/>
              </w:rPr>
              <w:pPrChange w:id="1092" w:author="מיכל פלטי" w:date="2023-12-26T15:12:00Z">
                <w:pPr>
                  <w:pStyle w:val="afa"/>
                  <w:ind w:left="0"/>
                  <w:jc w:val="center"/>
                </w:pPr>
              </w:pPrChange>
            </w:pPr>
          </w:p>
        </w:tc>
        <w:tc>
          <w:tcPr>
            <w:tcW w:w="1974" w:type="dxa"/>
            <w:tcBorders>
              <w:bottom w:val="single" w:sz="4" w:space="0" w:color="auto"/>
            </w:tcBorders>
          </w:tcPr>
          <w:p w14:paraId="45350725" w14:textId="092239D5" w:rsidR="009D65A5" w:rsidDel="005D6532" w:rsidRDefault="009D65A5">
            <w:pPr>
              <w:jc w:val="center"/>
              <w:rPr>
                <w:del w:id="1093" w:author="מיכל פלטי" w:date="2023-12-26T15:12:00Z"/>
                <w:rFonts w:ascii="David" w:hAnsi="David" w:cs="David"/>
                <w:b/>
                <w:bCs/>
                <w:rtl/>
              </w:rPr>
              <w:pPrChange w:id="1094" w:author="מיכל פלטי" w:date="2023-12-26T15:12:00Z">
                <w:pPr>
                  <w:pStyle w:val="afa"/>
                  <w:ind w:left="0"/>
                  <w:jc w:val="center"/>
                </w:pPr>
              </w:pPrChange>
            </w:pPr>
          </w:p>
        </w:tc>
      </w:tr>
      <w:tr w:rsidR="009D65A5" w:rsidDel="005D6532" w14:paraId="502038A5" w14:textId="547EF7A8" w:rsidTr="00BA0268">
        <w:trPr>
          <w:trHeight w:val="273"/>
          <w:del w:id="1095" w:author="מיכל פלטי" w:date="2023-12-26T15:12:00Z"/>
        </w:trPr>
        <w:tc>
          <w:tcPr>
            <w:tcW w:w="2413" w:type="dxa"/>
            <w:tcBorders>
              <w:top w:val="single" w:sz="4" w:space="0" w:color="auto"/>
            </w:tcBorders>
          </w:tcPr>
          <w:p w14:paraId="61BA0A04" w14:textId="64A1C861" w:rsidR="009D65A5" w:rsidDel="005D6532" w:rsidRDefault="009D65A5">
            <w:pPr>
              <w:jc w:val="center"/>
              <w:rPr>
                <w:del w:id="1096" w:author="מיכל פלטי" w:date="2023-12-26T15:12:00Z"/>
                <w:rFonts w:ascii="David" w:hAnsi="David" w:cs="David"/>
                <w:b/>
                <w:bCs/>
                <w:rtl/>
              </w:rPr>
              <w:pPrChange w:id="1097" w:author="מיכל פלטי" w:date="2023-12-26T15:12:00Z">
                <w:pPr>
                  <w:pStyle w:val="afa"/>
                  <w:ind w:left="0"/>
                  <w:jc w:val="center"/>
                </w:pPr>
              </w:pPrChange>
            </w:pPr>
            <w:del w:id="1098" w:author="מיכל פלטי" w:date="2023-12-26T15:12:00Z">
              <w:r w:rsidDel="005D6532">
                <w:rPr>
                  <w:rFonts w:ascii="David" w:hAnsi="David" w:cs="David" w:hint="cs"/>
                  <w:b/>
                  <w:bCs/>
                  <w:rtl/>
                </w:rPr>
                <w:delText>שם</w:delText>
              </w:r>
            </w:del>
          </w:p>
        </w:tc>
        <w:tc>
          <w:tcPr>
            <w:tcW w:w="438" w:type="dxa"/>
          </w:tcPr>
          <w:p w14:paraId="391F27E0" w14:textId="2D91293D" w:rsidR="009D65A5" w:rsidDel="005D6532" w:rsidRDefault="009D65A5">
            <w:pPr>
              <w:jc w:val="center"/>
              <w:rPr>
                <w:del w:id="1099" w:author="מיכל פלטי" w:date="2023-12-26T15:12:00Z"/>
                <w:rFonts w:ascii="David" w:hAnsi="David" w:cs="David"/>
                <w:b/>
                <w:bCs/>
                <w:rtl/>
              </w:rPr>
              <w:pPrChange w:id="1100" w:author="מיכל פלטי" w:date="2023-12-26T15:12:00Z">
                <w:pPr>
                  <w:pStyle w:val="afa"/>
                  <w:ind w:left="0"/>
                  <w:jc w:val="center"/>
                </w:pPr>
              </w:pPrChange>
            </w:pPr>
          </w:p>
        </w:tc>
        <w:tc>
          <w:tcPr>
            <w:tcW w:w="1974" w:type="dxa"/>
            <w:tcBorders>
              <w:top w:val="single" w:sz="4" w:space="0" w:color="auto"/>
            </w:tcBorders>
          </w:tcPr>
          <w:p w14:paraId="7B498FD8" w14:textId="3B8410A2" w:rsidR="009D65A5" w:rsidDel="005D6532" w:rsidRDefault="009D65A5">
            <w:pPr>
              <w:jc w:val="center"/>
              <w:rPr>
                <w:del w:id="1101" w:author="מיכל פלטי" w:date="2023-12-26T15:12:00Z"/>
                <w:rFonts w:ascii="David" w:hAnsi="David" w:cs="David"/>
                <w:b/>
                <w:bCs/>
                <w:rtl/>
              </w:rPr>
              <w:pPrChange w:id="1102" w:author="מיכל פלטי" w:date="2023-12-26T15:12:00Z">
                <w:pPr>
                  <w:pStyle w:val="afa"/>
                  <w:ind w:left="0"/>
                  <w:jc w:val="center"/>
                </w:pPr>
              </w:pPrChange>
            </w:pPr>
            <w:del w:id="1103" w:author="מיכל פלטי" w:date="2023-12-26T15:12:00Z">
              <w:r w:rsidDel="005D6532">
                <w:rPr>
                  <w:rFonts w:ascii="David" w:hAnsi="David" w:cs="David" w:hint="cs"/>
                  <w:b/>
                  <w:bCs/>
                  <w:rtl/>
                </w:rPr>
                <w:delText>תפקיד</w:delText>
              </w:r>
            </w:del>
          </w:p>
        </w:tc>
      </w:tr>
    </w:tbl>
    <w:p w14:paraId="7F29F06C" w14:textId="25EFDBF2" w:rsidR="009D65A5" w:rsidRPr="00A855F9" w:rsidDel="005D6532" w:rsidRDefault="009D65A5">
      <w:pPr>
        <w:jc w:val="center"/>
        <w:rPr>
          <w:del w:id="1104" w:author="מיכל פלטי" w:date="2023-12-26T15:12:00Z"/>
          <w:rFonts w:ascii="David" w:hAnsi="David" w:cs="David"/>
          <w:u w:val="single"/>
          <w:rtl/>
        </w:rPr>
        <w:pPrChange w:id="1105" w:author="מיכל פלטי" w:date="2023-12-26T15:12:00Z">
          <w:pPr>
            <w:pStyle w:val="afa"/>
          </w:pPr>
        </w:pPrChange>
      </w:pPr>
    </w:p>
    <w:p w14:paraId="06F96150" w14:textId="7DD5ACAD" w:rsidR="009D65A5" w:rsidRPr="00A855F9" w:rsidDel="005D6532" w:rsidRDefault="009D65A5">
      <w:pPr>
        <w:jc w:val="center"/>
        <w:rPr>
          <w:del w:id="1106" w:author="מיכל פלטי" w:date="2023-12-26T15:12:00Z"/>
          <w:rFonts w:ascii="David" w:hAnsi="David" w:cs="David"/>
          <w:rtl/>
        </w:rPr>
        <w:pPrChange w:id="1107" w:author="מיכל פלטי" w:date="2023-12-26T15:12:00Z">
          <w:pPr>
            <w:pStyle w:val="afa"/>
            <w:jc w:val="both"/>
          </w:pPr>
        </w:pPrChange>
      </w:pPr>
    </w:p>
    <w:p w14:paraId="2816FA21" w14:textId="094E59EB" w:rsidR="009D65A5" w:rsidRPr="00A855F9" w:rsidDel="005D6532" w:rsidRDefault="009D65A5">
      <w:pPr>
        <w:jc w:val="center"/>
        <w:rPr>
          <w:del w:id="1108" w:author="מיכל פלטי" w:date="2023-12-26T15:12:00Z"/>
          <w:rFonts w:ascii="David" w:hAnsi="David" w:cs="David"/>
          <w:b/>
          <w:bCs/>
          <w:u w:val="single"/>
          <w:rtl/>
        </w:rPr>
        <w:pPrChange w:id="1109" w:author="מיכל פלטי" w:date="2023-12-26T15:12:00Z">
          <w:pPr/>
        </w:pPrChange>
      </w:pPr>
    </w:p>
    <w:p w14:paraId="14868315" w14:textId="2619F30A" w:rsidR="009D65A5" w:rsidRPr="00A855F9" w:rsidDel="005D6532" w:rsidRDefault="009D65A5" w:rsidP="005D6532">
      <w:pPr>
        <w:jc w:val="center"/>
        <w:rPr>
          <w:del w:id="1110" w:author="מיכל פלטי" w:date="2023-12-26T15:12:00Z"/>
          <w:rFonts w:ascii="David" w:hAnsi="David" w:cs="David"/>
          <w:u w:val="single"/>
          <w:rtl/>
        </w:rPr>
      </w:pPr>
      <w:del w:id="1111" w:author="מיכל פלטי" w:date="2023-12-26T15:12:00Z">
        <w:r w:rsidRPr="00A855F9" w:rsidDel="005D6532">
          <w:rPr>
            <w:rFonts w:ascii="David" w:hAnsi="David" w:cs="David" w:hint="cs"/>
            <w:u w:val="single"/>
            <w:rtl/>
          </w:rPr>
          <w:delText>אישור רו"ח</w:delText>
        </w:r>
      </w:del>
    </w:p>
    <w:p w14:paraId="075F6DDC" w14:textId="4C8D91C9" w:rsidR="009D65A5" w:rsidRPr="00A855F9" w:rsidDel="005D6532" w:rsidRDefault="009D65A5">
      <w:pPr>
        <w:jc w:val="center"/>
        <w:rPr>
          <w:del w:id="1112" w:author="מיכל פלטי" w:date="2023-12-26T15:12:00Z"/>
          <w:rFonts w:ascii="David" w:hAnsi="David" w:cs="David"/>
          <w:rtl/>
        </w:rPr>
        <w:pPrChange w:id="1113" w:author="מיכל פלטי" w:date="2023-12-26T15:12:00Z">
          <w:pPr/>
        </w:pPrChange>
      </w:pPr>
    </w:p>
    <w:p w14:paraId="7306515B" w14:textId="6E1EACF9" w:rsidR="009D65A5" w:rsidRPr="00A855F9" w:rsidDel="005D6532" w:rsidRDefault="009D65A5">
      <w:pPr>
        <w:jc w:val="center"/>
        <w:rPr>
          <w:del w:id="1114" w:author="מיכל פלטי" w:date="2023-12-26T15:12:00Z"/>
          <w:rFonts w:ascii="David" w:hAnsi="David" w:cs="David"/>
          <w:rtl/>
        </w:rPr>
        <w:pPrChange w:id="1115" w:author="מיכל פלטי" w:date="2023-12-26T15:12:00Z">
          <w:pPr/>
        </w:pPrChange>
      </w:pPr>
    </w:p>
    <w:p w14:paraId="546C185A" w14:textId="05228BC1" w:rsidR="009D65A5" w:rsidRPr="00A855F9" w:rsidDel="005D6532" w:rsidRDefault="009D65A5">
      <w:pPr>
        <w:jc w:val="center"/>
        <w:rPr>
          <w:del w:id="1116" w:author="מיכל פלטי" w:date="2023-12-26T15:12:00Z"/>
          <w:rFonts w:ascii="David" w:hAnsi="David" w:cs="David"/>
          <w:rtl/>
        </w:rPr>
        <w:pPrChange w:id="1117" w:author="מיכל פלטי" w:date="2023-12-26T15:12:00Z">
          <w:pPr>
            <w:jc w:val="both"/>
          </w:pPr>
        </w:pPrChange>
      </w:pPr>
      <w:del w:id="1118" w:author="מיכל פלטי" w:date="2023-12-26T15:12:00Z">
        <w:r w:rsidRPr="00A855F9" w:rsidDel="005D6532">
          <w:rPr>
            <w:rFonts w:ascii="David" w:hAnsi="David" w:cs="David"/>
            <w:rtl/>
          </w:rPr>
          <w:delText xml:space="preserve">לבקשת </w:delText>
        </w:r>
        <w:r w:rsidRPr="00A855F9" w:rsidDel="005D6532">
          <w:rPr>
            <w:rFonts w:ascii="David" w:hAnsi="David" w:cs="David"/>
            <w:u w:val="single"/>
            <w:rtl/>
          </w:rPr>
          <w:tab/>
        </w:r>
        <w:r w:rsidRPr="00A855F9" w:rsidDel="005D6532">
          <w:rPr>
            <w:rFonts w:ascii="David" w:hAnsi="David" w:cs="David"/>
            <w:u w:val="single"/>
            <w:rtl/>
          </w:rPr>
          <w:tab/>
        </w:r>
        <w:r w:rsidRPr="00A855F9" w:rsidDel="005D6532">
          <w:rPr>
            <w:rFonts w:ascii="David" w:hAnsi="David" w:cs="David"/>
            <w:u w:val="single"/>
            <w:rtl/>
          </w:rPr>
          <w:tab/>
          <w:delText xml:space="preserve"> </w:delText>
        </w:r>
        <w:r w:rsidRPr="00A855F9" w:rsidDel="005D6532">
          <w:rPr>
            <w:rFonts w:ascii="David" w:hAnsi="David" w:cs="David"/>
            <w:rtl/>
          </w:rPr>
          <w:delText>(להלן: "</w:delText>
        </w:r>
        <w:r w:rsidRPr="00A855F9" w:rsidDel="005D6532">
          <w:rPr>
            <w:rFonts w:ascii="David" w:hAnsi="David" w:cs="David"/>
            <w:b/>
            <w:bCs/>
            <w:rtl/>
          </w:rPr>
          <w:delText>המציע</w:delText>
        </w:r>
        <w:r w:rsidRPr="00A855F9" w:rsidDel="005D6532">
          <w:rPr>
            <w:rFonts w:ascii="David" w:hAnsi="David" w:cs="David"/>
            <w:rtl/>
          </w:rPr>
          <w:delText xml:space="preserve">") וכרואי החשבון שלו ביקרנו את הצהרת המציע בדבר מחזורו השנתי מאספקת שירותי מיחשוב וזאת </w:delText>
        </w:r>
        <w:r w:rsidR="00A507AD" w:rsidRPr="00A507AD" w:rsidDel="005D6532">
          <w:rPr>
            <w:rFonts w:ascii="David" w:hAnsi="David" w:cs="David"/>
            <w:rtl/>
          </w:rPr>
          <w:delText>ב-3 מתוך 4 השנים האחרונות (</w:delText>
        </w:r>
        <w:r w:rsidR="002231AD" w:rsidDel="005D6532">
          <w:rPr>
            <w:rFonts w:ascii="David" w:hAnsi="David" w:cs="David"/>
            <w:rtl/>
          </w:rPr>
          <w:delText>2022-2019</w:delText>
        </w:r>
        <w:r w:rsidR="00A507AD" w:rsidRPr="00A507AD" w:rsidDel="005D6532">
          <w:rPr>
            <w:rFonts w:ascii="David" w:hAnsi="David" w:cs="David"/>
            <w:rtl/>
          </w:rPr>
          <w:delText xml:space="preserve">) </w:delText>
        </w:r>
        <w:r w:rsidRPr="00A855F9" w:rsidDel="005D6532">
          <w:rPr>
            <w:rFonts w:ascii="David" w:hAnsi="David" w:cs="David"/>
            <w:rtl/>
          </w:rPr>
          <w:delText xml:space="preserve">לא כולל מע"מ, כמדווח בהצהרתו המצורפת לאישור זה ומסומנת בחותמתנו לצורך זיהוי. ההצהרה הנה באחריות הנהלת המציע. </w:delText>
        </w:r>
      </w:del>
    </w:p>
    <w:p w14:paraId="51EF1E1E" w14:textId="19581633" w:rsidR="009D65A5" w:rsidRPr="00A855F9" w:rsidDel="005D6532" w:rsidRDefault="009D65A5">
      <w:pPr>
        <w:jc w:val="center"/>
        <w:rPr>
          <w:del w:id="1119" w:author="מיכל פלטי" w:date="2023-12-26T15:12:00Z"/>
          <w:rFonts w:ascii="David" w:hAnsi="David" w:cs="David"/>
          <w:rtl/>
        </w:rPr>
        <w:pPrChange w:id="1120" w:author="מיכל פלטי" w:date="2023-12-26T15:12:00Z">
          <w:pPr>
            <w:jc w:val="both"/>
          </w:pPr>
        </w:pPrChange>
      </w:pPr>
      <w:del w:id="1121" w:author="מיכל פלטי" w:date="2023-12-26T15:12:00Z">
        <w:r w:rsidRPr="00A855F9" w:rsidDel="005D6532">
          <w:rPr>
            <w:rFonts w:ascii="David" w:hAnsi="David" w:cs="David"/>
            <w:rtl/>
          </w:rPr>
          <w:delText xml:space="preserve">אחריותנו היא לחוות דעה על ההצהרה בהתבסס על ביקורתנו. </w:delText>
        </w:r>
      </w:del>
    </w:p>
    <w:p w14:paraId="5D63548A" w14:textId="5174B8AD" w:rsidR="009D65A5" w:rsidRPr="00A855F9" w:rsidDel="005D6532" w:rsidRDefault="009D65A5">
      <w:pPr>
        <w:jc w:val="center"/>
        <w:rPr>
          <w:del w:id="1122" w:author="מיכל פלטי" w:date="2023-12-26T15:12:00Z"/>
          <w:rFonts w:ascii="David" w:hAnsi="David" w:cs="David"/>
          <w:rtl/>
        </w:rPr>
        <w:pPrChange w:id="1123" w:author="מיכל פלטי" w:date="2023-12-26T15:12:00Z">
          <w:pPr>
            <w:jc w:val="both"/>
          </w:pPr>
        </w:pPrChange>
      </w:pPr>
      <w:del w:id="1124" w:author="מיכל פלטי" w:date="2023-12-26T15:12:00Z">
        <w:r w:rsidRPr="00A855F9" w:rsidDel="005D6532">
          <w:rPr>
            <w:rFonts w:ascii="David" w:hAnsi="David" w:cs="David"/>
            <w:rtl/>
          </w:rPr>
          <w:delTex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delText>
        </w:r>
      </w:del>
    </w:p>
    <w:p w14:paraId="46AF24B3" w14:textId="2595CFA6" w:rsidR="009D65A5" w:rsidRPr="00A855F9" w:rsidDel="005D6532" w:rsidRDefault="009D65A5">
      <w:pPr>
        <w:jc w:val="center"/>
        <w:rPr>
          <w:del w:id="1125" w:author="מיכל פלטי" w:date="2023-12-26T15:12:00Z"/>
          <w:rFonts w:ascii="David" w:hAnsi="David" w:cs="David"/>
          <w:rtl/>
        </w:rPr>
        <w:pPrChange w:id="1126" w:author="מיכל פלטי" w:date="2023-12-26T15:12:00Z">
          <w:pPr>
            <w:jc w:val="both"/>
          </w:pPr>
        </w:pPrChange>
      </w:pPr>
      <w:del w:id="1127" w:author="מיכל פלטי" w:date="2023-12-26T15:12:00Z">
        <w:r w:rsidRPr="00A855F9" w:rsidDel="005D6532">
          <w:rPr>
            <w:rFonts w:ascii="David" w:hAnsi="David" w:cs="David"/>
            <w:rtl/>
          </w:rPr>
          <w:delText>לדעתנו, בהתבסס על ביקורתנו, הצהרה זו משקפת באופן נאות מכל הבחינות המהותיות את המפורט בה וזאת בהתאם לרשומות עליהם התבססה.</w:delText>
        </w:r>
      </w:del>
    </w:p>
    <w:p w14:paraId="481FB673" w14:textId="7F4BE546" w:rsidR="009D65A5" w:rsidRPr="00A855F9" w:rsidDel="005D6532" w:rsidRDefault="009D65A5">
      <w:pPr>
        <w:jc w:val="center"/>
        <w:rPr>
          <w:del w:id="1128" w:author="מיכל פלטי" w:date="2023-12-26T15:12:00Z"/>
          <w:rFonts w:ascii="David" w:hAnsi="David" w:cs="David"/>
          <w:rtl/>
        </w:rPr>
        <w:pPrChange w:id="1129" w:author="מיכל פלטי" w:date="2023-12-26T15:12:00Z">
          <w:pPr/>
        </w:pPrChange>
      </w:pPr>
    </w:p>
    <w:p w14:paraId="03A7484D" w14:textId="1DA7A3B2" w:rsidR="009D65A5" w:rsidRPr="00A855F9" w:rsidDel="005D6532" w:rsidRDefault="009D65A5" w:rsidP="005D6532">
      <w:pPr>
        <w:jc w:val="center"/>
        <w:rPr>
          <w:del w:id="1130" w:author="מיכל פלטי" w:date="2023-12-26T15:12:00Z"/>
          <w:rFonts w:ascii="David" w:hAnsi="David" w:cs="David"/>
          <w:b/>
          <w:bCs/>
          <w:rtl/>
        </w:rPr>
      </w:pPr>
    </w:p>
    <w:p w14:paraId="438D6260" w14:textId="433FA17B" w:rsidR="009D65A5" w:rsidRPr="00A855F9" w:rsidDel="005D6532" w:rsidRDefault="009D65A5" w:rsidP="00E93ED5">
      <w:pPr>
        <w:jc w:val="center"/>
        <w:rPr>
          <w:del w:id="1131" w:author="מיכל פלטי" w:date="2023-12-26T15:12:00Z"/>
          <w:rFonts w:ascii="David" w:hAnsi="David" w:cs="David"/>
          <w:b/>
          <w:bCs/>
          <w:rtl/>
        </w:rPr>
      </w:pPr>
      <w:del w:id="1132" w:author="מיכל פלטי" w:date="2023-12-26T15:12:00Z">
        <w:r w:rsidRPr="00A855F9" w:rsidDel="005D6532">
          <w:rPr>
            <w:rFonts w:ascii="David" w:hAnsi="David" w:cs="David"/>
            <w:b/>
            <w:bCs/>
            <w:rtl/>
          </w:rPr>
          <w:delText>ולראיה באתי על החתום:</w:delText>
        </w:r>
      </w:del>
    </w:p>
    <w:p w14:paraId="2203E3C1" w14:textId="7B22BFE6" w:rsidR="009D65A5" w:rsidDel="005D6532" w:rsidRDefault="009D65A5" w:rsidP="007B1096">
      <w:pPr>
        <w:jc w:val="center"/>
        <w:rPr>
          <w:del w:id="1133" w:author="מיכל פלטי" w:date="2023-12-26T15:12:00Z"/>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Del="005D6532" w14:paraId="25D54AFE" w14:textId="542C0E51" w:rsidTr="00BA0268">
        <w:trPr>
          <w:trHeight w:val="689"/>
          <w:del w:id="1134" w:author="מיכל פלטי" w:date="2023-12-26T15:12:00Z"/>
        </w:trPr>
        <w:tc>
          <w:tcPr>
            <w:tcW w:w="2413" w:type="dxa"/>
            <w:tcBorders>
              <w:bottom w:val="single" w:sz="4" w:space="0" w:color="auto"/>
            </w:tcBorders>
          </w:tcPr>
          <w:p w14:paraId="0A4525A7" w14:textId="7F28E10C" w:rsidR="009D65A5" w:rsidDel="005D6532" w:rsidRDefault="009D65A5">
            <w:pPr>
              <w:jc w:val="center"/>
              <w:rPr>
                <w:del w:id="1135" w:author="מיכל פלטי" w:date="2023-12-26T15:12:00Z"/>
                <w:rFonts w:ascii="David" w:hAnsi="David" w:cs="David"/>
                <w:b/>
                <w:bCs/>
                <w:rtl/>
              </w:rPr>
              <w:pPrChange w:id="1136" w:author="מיכל פלטי" w:date="2023-12-26T15:12:00Z">
                <w:pPr>
                  <w:pStyle w:val="afa"/>
                  <w:ind w:left="0"/>
                  <w:jc w:val="center"/>
                </w:pPr>
              </w:pPrChange>
            </w:pPr>
          </w:p>
        </w:tc>
        <w:tc>
          <w:tcPr>
            <w:tcW w:w="438" w:type="dxa"/>
          </w:tcPr>
          <w:p w14:paraId="19C23689" w14:textId="5E4E8B5C" w:rsidR="009D65A5" w:rsidDel="005D6532" w:rsidRDefault="009D65A5">
            <w:pPr>
              <w:jc w:val="center"/>
              <w:rPr>
                <w:del w:id="1137" w:author="מיכל פלטי" w:date="2023-12-26T15:12:00Z"/>
                <w:rFonts w:ascii="David" w:hAnsi="David" w:cs="David"/>
                <w:b/>
                <w:bCs/>
                <w:rtl/>
              </w:rPr>
              <w:pPrChange w:id="1138" w:author="מיכל פלטי" w:date="2023-12-26T15:12:00Z">
                <w:pPr>
                  <w:pStyle w:val="afa"/>
                  <w:ind w:left="0"/>
                  <w:jc w:val="center"/>
                </w:pPr>
              </w:pPrChange>
            </w:pPr>
          </w:p>
        </w:tc>
        <w:tc>
          <w:tcPr>
            <w:tcW w:w="1974" w:type="dxa"/>
            <w:tcBorders>
              <w:bottom w:val="single" w:sz="4" w:space="0" w:color="auto"/>
            </w:tcBorders>
          </w:tcPr>
          <w:p w14:paraId="4AB2E875" w14:textId="064527F6" w:rsidR="009D65A5" w:rsidDel="005D6532" w:rsidRDefault="009D65A5">
            <w:pPr>
              <w:jc w:val="center"/>
              <w:rPr>
                <w:del w:id="1139" w:author="מיכל פלטי" w:date="2023-12-26T15:12:00Z"/>
                <w:rFonts w:ascii="David" w:hAnsi="David" w:cs="David"/>
                <w:b/>
                <w:bCs/>
                <w:rtl/>
              </w:rPr>
              <w:pPrChange w:id="1140" w:author="מיכל פלטי" w:date="2023-12-26T15:12:00Z">
                <w:pPr>
                  <w:pStyle w:val="afa"/>
                  <w:ind w:left="0"/>
                  <w:jc w:val="center"/>
                </w:pPr>
              </w:pPrChange>
            </w:pPr>
          </w:p>
        </w:tc>
        <w:tc>
          <w:tcPr>
            <w:tcW w:w="567" w:type="dxa"/>
          </w:tcPr>
          <w:p w14:paraId="4C8C9D4E" w14:textId="261AAC2F" w:rsidR="009D65A5" w:rsidDel="005D6532" w:rsidRDefault="009D65A5">
            <w:pPr>
              <w:jc w:val="center"/>
              <w:rPr>
                <w:del w:id="1141" w:author="מיכל פלטי" w:date="2023-12-26T15:12:00Z"/>
                <w:rFonts w:ascii="David" w:hAnsi="David" w:cs="David"/>
                <w:b/>
                <w:bCs/>
                <w:rtl/>
              </w:rPr>
              <w:pPrChange w:id="1142" w:author="מיכל פלטי" w:date="2023-12-26T15:12:00Z">
                <w:pPr>
                  <w:pStyle w:val="afa"/>
                  <w:ind w:left="0"/>
                  <w:jc w:val="center"/>
                </w:pPr>
              </w:pPrChange>
            </w:pPr>
          </w:p>
        </w:tc>
        <w:tc>
          <w:tcPr>
            <w:tcW w:w="2693" w:type="dxa"/>
            <w:tcBorders>
              <w:bottom w:val="single" w:sz="4" w:space="0" w:color="auto"/>
            </w:tcBorders>
          </w:tcPr>
          <w:p w14:paraId="497B9A25" w14:textId="684C5A2B" w:rsidR="009D65A5" w:rsidDel="005D6532" w:rsidRDefault="009D65A5">
            <w:pPr>
              <w:jc w:val="center"/>
              <w:rPr>
                <w:del w:id="1143" w:author="מיכל פלטי" w:date="2023-12-26T15:12:00Z"/>
                <w:rFonts w:ascii="David" w:hAnsi="David" w:cs="David"/>
                <w:b/>
                <w:bCs/>
                <w:rtl/>
              </w:rPr>
              <w:pPrChange w:id="1144" w:author="מיכל פלטי" w:date="2023-12-26T15:12:00Z">
                <w:pPr>
                  <w:pStyle w:val="afa"/>
                  <w:ind w:left="0"/>
                  <w:jc w:val="center"/>
                </w:pPr>
              </w:pPrChange>
            </w:pPr>
          </w:p>
        </w:tc>
      </w:tr>
      <w:tr w:rsidR="009D65A5" w:rsidDel="005D6532" w14:paraId="406A3B24" w14:textId="0964B232" w:rsidTr="00BA0268">
        <w:trPr>
          <w:trHeight w:val="273"/>
          <w:del w:id="1145" w:author="מיכל פלטי" w:date="2023-12-26T15:12:00Z"/>
        </w:trPr>
        <w:tc>
          <w:tcPr>
            <w:tcW w:w="2413" w:type="dxa"/>
            <w:tcBorders>
              <w:top w:val="single" w:sz="4" w:space="0" w:color="auto"/>
            </w:tcBorders>
          </w:tcPr>
          <w:p w14:paraId="02AACC0B" w14:textId="3B6BBDEC" w:rsidR="009D65A5" w:rsidDel="005D6532" w:rsidRDefault="009D65A5">
            <w:pPr>
              <w:jc w:val="center"/>
              <w:rPr>
                <w:del w:id="1146" w:author="מיכל פלטי" w:date="2023-12-26T15:12:00Z"/>
                <w:rFonts w:ascii="David" w:hAnsi="David" w:cs="David"/>
                <w:b/>
                <w:bCs/>
                <w:rtl/>
              </w:rPr>
              <w:pPrChange w:id="1147" w:author="מיכל פלטי" w:date="2023-12-26T15:12:00Z">
                <w:pPr>
                  <w:pStyle w:val="afa"/>
                  <w:ind w:left="0"/>
                  <w:jc w:val="center"/>
                </w:pPr>
              </w:pPrChange>
            </w:pPr>
            <w:del w:id="1148" w:author="מיכל פלטי" w:date="2023-12-26T15:12:00Z">
              <w:r w:rsidDel="005D6532">
                <w:rPr>
                  <w:rFonts w:ascii="David" w:hAnsi="David" w:cs="David" w:hint="cs"/>
                  <w:b/>
                  <w:bCs/>
                  <w:rtl/>
                </w:rPr>
                <w:delText>רו"ח</w:delText>
              </w:r>
            </w:del>
          </w:p>
        </w:tc>
        <w:tc>
          <w:tcPr>
            <w:tcW w:w="438" w:type="dxa"/>
          </w:tcPr>
          <w:p w14:paraId="6D626655" w14:textId="2F61DC87" w:rsidR="009D65A5" w:rsidDel="005D6532" w:rsidRDefault="009D65A5">
            <w:pPr>
              <w:jc w:val="center"/>
              <w:rPr>
                <w:del w:id="1149" w:author="מיכל פלטי" w:date="2023-12-26T15:12:00Z"/>
                <w:rFonts w:ascii="David" w:hAnsi="David" w:cs="David"/>
                <w:b/>
                <w:bCs/>
                <w:rtl/>
              </w:rPr>
              <w:pPrChange w:id="1150" w:author="מיכל פלטי" w:date="2023-12-26T15:12:00Z">
                <w:pPr>
                  <w:pStyle w:val="afa"/>
                  <w:ind w:left="0"/>
                  <w:jc w:val="center"/>
                </w:pPr>
              </w:pPrChange>
            </w:pPr>
          </w:p>
        </w:tc>
        <w:tc>
          <w:tcPr>
            <w:tcW w:w="1974" w:type="dxa"/>
            <w:tcBorders>
              <w:top w:val="single" w:sz="4" w:space="0" w:color="auto"/>
            </w:tcBorders>
          </w:tcPr>
          <w:p w14:paraId="72FCCEC1" w14:textId="764D1131" w:rsidR="009D65A5" w:rsidDel="005D6532" w:rsidRDefault="009D65A5">
            <w:pPr>
              <w:jc w:val="center"/>
              <w:rPr>
                <w:del w:id="1151" w:author="מיכל פלטי" w:date="2023-12-26T15:12:00Z"/>
                <w:rFonts w:ascii="David" w:hAnsi="David" w:cs="David"/>
                <w:b/>
                <w:bCs/>
                <w:rtl/>
              </w:rPr>
              <w:pPrChange w:id="1152" w:author="מיכל פלטי" w:date="2023-12-26T15:12:00Z">
                <w:pPr>
                  <w:pStyle w:val="afa"/>
                  <w:ind w:left="0"/>
                  <w:jc w:val="center"/>
                </w:pPr>
              </w:pPrChange>
            </w:pPr>
            <w:del w:id="1153" w:author="מיכל פלטי" w:date="2023-12-26T15:12:00Z">
              <w:r w:rsidDel="005D6532">
                <w:rPr>
                  <w:rFonts w:ascii="David" w:hAnsi="David" w:cs="David" w:hint="cs"/>
                  <w:b/>
                  <w:bCs/>
                  <w:rtl/>
                </w:rPr>
                <w:delText>תאריך</w:delText>
              </w:r>
            </w:del>
          </w:p>
        </w:tc>
        <w:tc>
          <w:tcPr>
            <w:tcW w:w="567" w:type="dxa"/>
          </w:tcPr>
          <w:p w14:paraId="6794A70A" w14:textId="05998B87" w:rsidR="009D65A5" w:rsidDel="005D6532" w:rsidRDefault="009D65A5">
            <w:pPr>
              <w:jc w:val="center"/>
              <w:rPr>
                <w:del w:id="1154" w:author="מיכל פלטי" w:date="2023-12-26T15:12:00Z"/>
                <w:rFonts w:ascii="David" w:hAnsi="David" w:cs="David"/>
                <w:b/>
                <w:bCs/>
                <w:rtl/>
              </w:rPr>
              <w:pPrChange w:id="1155" w:author="מיכל פלטי" w:date="2023-12-26T15:12:00Z">
                <w:pPr>
                  <w:pStyle w:val="afa"/>
                  <w:ind w:left="0"/>
                  <w:jc w:val="center"/>
                </w:pPr>
              </w:pPrChange>
            </w:pPr>
          </w:p>
        </w:tc>
        <w:tc>
          <w:tcPr>
            <w:tcW w:w="2693" w:type="dxa"/>
            <w:tcBorders>
              <w:top w:val="single" w:sz="4" w:space="0" w:color="auto"/>
            </w:tcBorders>
          </w:tcPr>
          <w:p w14:paraId="4CD91E3F" w14:textId="4D4273E3" w:rsidR="009D65A5" w:rsidDel="005D6532" w:rsidRDefault="009D65A5">
            <w:pPr>
              <w:jc w:val="center"/>
              <w:rPr>
                <w:del w:id="1156" w:author="מיכל פלטי" w:date="2023-12-26T15:12:00Z"/>
                <w:rFonts w:ascii="David" w:hAnsi="David" w:cs="David"/>
                <w:b/>
                <w:bCs/>
                <w:rtl/>
              </w:rPr>
              <w:pPrChange w:id="1157" w:author="מיכל פלטי" w:date="2023-12-26T15:12:00Z">
                <w:pPr>
                  <w:pStyle w:val="afa"/>
                  <w:ind w:left="0"/>
                  <w:jc w:val="center"/>
                </w:pPr>
              </w:pPrChange>
            </w:pPr>
            <w:del w:id="1158" w:author="מיכל פלטי" w:date="2023-12-26T15:12:00Z">
              <w:r w:rsidDel="005D6532">
                <w:rPr>
                  <w:rFonts w:ascii="David" w:hAnsi="David" w:cs="David" w:hint="cs"/>
                  <w:b/>
                  <w:bCs/>
                  <w:rtl/>
                </w:rPr>
                <w:delText>חתימה וחותמת</w:delText>
              </w:r>
            </w:del>
          </w:p>
        </w:tc>
      </w:tr>
    </w:tbl>
    <w:p w14:paraId="466BAF44" w14:textId="7714DCC3" w:rsidR="009D65A5" w:rsidRPr="00A855F9" w:rsidDel="005D6532" w:rsidRDefault="009D65A5" w:rsidP="005D6532">
      <w:pPr>
        <w:jc w:val="center"/>
        <w:rPr>
          <w:del w:id="1159" w:author="מיכל פלטי" w:date="2023-12-26T15:12:00Z"/>
          <w:rFonts w:ascii="David" w:hAnsi="David" w:cs="David"/>
          <w:b/>
          <w:bCs/>
          <w:rtl/>
        </w:rPr>
      </w:pPr>
    </w:p>
    <w:p w14:paraId="2C2F9FB7" w14:textId="7666124F" w:rsidR="009D65A5" w:rsidRPr="00A855F9" w:rsidDel="005D6532" w:rsidRDefault="009D65A5">
      <w:pPr>
        <w:jc w:val="center"/>
        <w:rPr>
          <w:del w:id="1160" w:author="מיכל פלטי" w:date="2023-12-26T15:12:00Z"/>
          <w:rFonts w:ascii="David" w:hAnsi="David" w:cs="David"/>
          <w:b/>
          <w:bCs/>
          <w:rtl/>
        </w:rPr>
        <w:pPrChange w:id="1161" w:author="מיכל פלטי" w:date="2023-12-26T15:12:00Z">
          <w:pPr/>
        </w:pPrChange>
      </w:pPr>
    </w:p>
    <w:p w14:paraId="3A0F0B6B" w14:textId="44D94913" w:rsidR="009D65A5" w:rsidRPr="00A855F9" w:rsidRDefault="009D65A5">
      <w:pPr>
        <w:bidi w:val="0"/>
        <w:jc w:val="center"/>
        <w:rPr>
          <w:rFonts w:ascii="David" w:hAnsi="David" w:cs="David"/>
        </w:rPr>
        <w:pPrChange w:id="1162" w:author="מיכל פלטי" w:date="2023-12-26T15:12:00Z">
          <w:pPr>
            <w:bidi w:val="0"/>
            <w:spacing w:before="200" w:after="200" w:line="276" w:lineRule="auto"/>
          </w:pPr>
        </w:pPrChange>
      </w:pPr>
      <w:del w:id="1163" w:author="מיכל פלטי" w:date="2023-12-26T15:12:00Z">
        <w:r w:rsidRPr="00A855F9" w:rsidDel="005D6532">
          <w:rPr>
            <w:rFonts w:ascii="David" w:hAnsi="David" w:cs="David"/>
            <w:rtl/>
          </w:rPr>
          <w:br w:type="page"/>
        </w:r>
      </w:del>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7EB30115"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del w:id="1164" w:author="מיכל פלטי" w:date="2024-02-06T14:34:00Z">
        <w:r w:rsidR="00BF010C" w:rsidRPr="00A855F9" w:rsidDel="005E5DC7">
          <w:rPr>
            <w:rFonts w:ascii="David" w:hAnsi="David" w:cs="David"/>
          </w:rPr>
          <w:delText>12</w:delText>
        </w:r>
        <w:r w:rsidRPr="00A855F9" w:rsidDel="005E5DC7">
          <w:rPr>
            <w:rFonts w:ascii="David" w:hAnsi="David" w:cs="David" w:hint="cs"/>
            <w:rtl/>
          </w:rPr>
          <w:delText xml:space="preserve"> </w:delText>
        </w:r>
      </w:del>
      <w:ins w:id="1165" w:author="מיכל פלטי" w:date="2024-02-06T14:34:00Z">
        <w:r w:rsidR="005E5DC7">
          <w:rPr>
            <w:rFonts w:ascii="David" w:hAnsi="David" w:cs="David"/>
          </w:rPr>
          <w:t>10</w:t>
        </w:r>
        <w:r w:rsidR="005E5DC7" w:rsidRPr="00A855F9">
          <w:rPr>
            <w:rFonts w:ascii="David" w:hAnsi="David" w:cs="David" w:hint="cs"/>
            <w:rtl/>
          </w:rPr>
          <w:t xml:space="preserve"> </w:t>
        </w:r>
      </w:ins>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del w:id="1166" w:author="מיכל פלטי" w:date="2023-12-26T15:13:00Z">
        <w:r w:rsidRPr="00A855F9" w:rsidDel="005D6532">
          <w:rPr>
            <w:rFonts w:ascii="David" w:hAnsi="David" w:cs="David" w:hint="eastAsia"/>
            <w:rtl/>
          </w:rPr>
          <w:delText>לפחות</w:delText>
        </w:r>
        <w:r w:rsidRPr="00A855F9" w:rsidDel="005D6532">
          <w:rPr>
            <w:rFonts w:ascii="David" w:hAnsi="David" w:cs="David"/>
            <w:rtl/>
          </w:rPr>
          <w:delText xml:space="preserve"> </w:delText>
        </w:r>
      </w:del>
      <w:ins w:id="1167" w:author="מיכל פלטי" w:date="2023-12-26T15:13:00Z">
        <w:r w:rsidR="005D6532">
          <w:rPr>
            <w:rFonts w:ascii="David" w:hAnsi="David" w:cs="David" w:hint="cs"/>
            <w:rtl/>
          </w:rPr>
          <w:t>בממוצע</w:t>
        </w:r>
        <w:r w:rsidR="005D6532" w:rsidRPr="00A855F9">
          <w:rPr>
            <w:rFonts w:ascii="David" w:hAnsi="David" w:cs="David"/>
            <w:rtl/>
          </w:rPr>
          <w:t xml:space="preserve"> </w:t>
        </w:r>
      </w:ins>
      <w:r w:rsidR="00E074B1">
        <w:rPr>
          <w:rFonts w:ascii="David" w:hAnsi="David" w:cs="David" w:hint="cs"/>
          <w:rtl/>
        </w:rPr>
        <w:t xml:space="preserve">(לא כולל מע"מ) </w:t>
      </w:r>
      <w:r w:rsidR="00A507AD" w:rsidRPr="00A507AD">
        <w:rPr>
          <w:rFonts w:ascii="David" w:hAnsi="David" w:cs="David"/>
          <w:rtl/>
        </w:rPr>
        <w:t>ב-3 מתוך 4 השנים האחרונות (</w:t>
      </w:r>
      <w:del w:id="1168" w:author="מיכל פלטי" w:date="2023-12-26T15:13:00Z">
        <w:r w:rsidR="002231AD" w:rsidDel="005D6532">
          <w:rPr>
            <w:rFonts w:ascii="David" w:hAnsi="David" w:cs="David"/>
            <w:rtl/>
          </w:rPr>
          <w:delText>2022-2019</w:delText>
        </w:r>
      </w:del>
      <w:ins w:id="1169" w:author="מיכל פלטי" w:date="2023-12-26T15:13:00Z">
        <w:r w:rsidR="005D6532">
          <w:rPr>
            <w:rFonts w:ascii="David" w:hAnsi="David" w:cs="David" w:hint="cs"/>
            <w:rtl/>
          </w:rPr>
          <w:t>2020-2023</w:t>
        </w:r>
      </w:ins>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5D06C40F" w:rsidR="009005E2" w:rsidRPr="009005E2" w:rsidRDefault="009005E2" w:rsidP="005E5DC7">
      <w:pPr>
        <w:pStyle w:val="afa"/>
        <w:numPr>
          <w:ilvl w:val="0"/>
          <w:numId w:val="146"/>
        </w:numPr>
        <w:jc w:val="both"/>
        <w:rPr>
          <w:ins w:id="1170" w:author="מיכל פלטי [2]" w:date="2023-12-24T18:41:00Z"/>
          <w:rFonts w:ascii="David" w:hAnsi="David" w:cs="David"/>
        </w:rPr>
      </w:pPr>
      <w:ins w:id="1171" w:author="מיכל פלטי [2]" w:date="2023-12-24T18:42:00Z">
        <w:r w:rsidRPr="009005E2">
          <w:rPr>
            <w:rFonts w:ascii="David" w:hAnsi="David" w:cs="David"/>
            <w:rtl/>
          </w:rPr>
          <w:t>למציע ניסיון בתחום אספקת שירותי אבטחת מידע וסייבר ב-4 השנים האחרונות (</w:t>
        </w:r>
        <w:del w:id="1172" w:author="מיכל פלטי" w:date="2023-12-26T15:13:00Z">
          <w:r w:rsidRPr="009005E2" w:rsidDel="005D6532">
            <w:rPr>
              <w:rFonts w:ascii="David" w:hAnsi="David" w:cs="David"/>
              <w:rtl/>
            </w:rPr>
            <w:delText>2022-2019</w:delText>
          </w:r>
        </w:del>
      </w:ins>
      <w:ins w:id="1173" w:author="מיכל פלטי" w:date="2023-12-26T15:13:00Z">
        <w:r w:rsidR="005D6532">
          <w:rPr>
            <w:rFonts w:ascii="David" w:hAnsi="David" w:cs="David" w:hint="cs"/>
            <w:rtl/>
          </w:rPr>
          <w:t>2020-2023</w:t>
        </w:r>
      </w:ins>
      <w:ins w:id="1174" w:author="מיכל פלטי [2]" w:date="2023-12-24T18:42:00Z">
        <w:r w:rsidRPr="009005E2">
          <w:rPr>
            <w:rFonts w:ascii="David" w:hAnsi="David" w:cs="David"/>
            <w:rtl/>
          </w:rPr>
          <w:t xml:space="preserve">) בביצוע פרויקטים, </w:t>
        </w:r>
      </w:ins>
      <w:ins w:id="1175" w:author="מיכל פלטי" w:date="2024-02-06T14:34:00Z">
        <w:r w:rsidR="005E5DC7">
          <w:rPr>
            <w:rFonts w:ascii="David" w:hAnsi="David" w:cs="David" w:hint="cs"/>
            <w:rtl/>
          </w:rPr>
          <w:t xml:space="preserve">לא </w:t>
        </w:r>
      </w:ins>
      <w:ins w:id="1176" w:author="מיכל פלטי [2]" w:date="2023-12-24T18:42:00Z">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ins>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67C0D3C0"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del w:id="1177" w:author="מיכל פלטי" w:date="2023-12-26T15:14:00Z">
        <w:r w:rsidR="002231AD" w:rsidDel="005D6532">
          <w:rPr>
            <w:rFonts w:ascii="David" w:hAnsi="David" w:cs="David"/>
            <w:rtl/>
          </w:rPr>
          <w:delText>2022-2019</w:delText>
        </w:r>
      </w:del>
      <w:ins w:id="1178" w:author="מיכל פלטי" w:date="2023-12-26T15:14:00Z">
        <w:r w:rsidR="005D6532">
          <w:rPr>
            <w:rFonts w:ascii="David" w:hAnsi="David" w:cs="David" w:hint="cs"/>
            <w:rtl/>
          </w:rPr>
          <w:t>2020-2023</w:t>
        </w:r>
      </w:ins>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lastRenderedPageBreak/>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77777777" w:rsidR="00EF1AA7" w:rsidRPr="00E85C30" w:rsidRDefault="00EF1AA7" w:rsidP="00075844">
      <w:pPr>
        <w:pStyle w:val="25"/>
        <w:jc w:val="center"/>
        <w:rPr>
          <w:rFonts w:ascii="David" w:hAnsi="David" w:cs="David"/>
          <w:spacing w:val="0"/>
          <w:u w:val="single"/>
          <w:rtl/>
        </w:rPr>
      </w:pPr>
      <w:bookmarkStart w:id="1179" w:name="_Ref90200616"/>
      <w:bookmarkStart w:id="1180" w:name="_Toc144754529"/>
      <w:bookmarkStart w:id="1181"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179"/>
      <w:bookmarkEnd w:id="1180"/>
    </w:p>
    <w:p w14:paraId="161A511E" w14:textId="77777777" w:rsidR="006C6900" w:rsidRDefault="006C6900" w:rsidP="000F0F11">
      <w:pPr>
        <w:spacing w:line="360" w:lineRule="auto"/>
        <w:rPr>
          <w:rFonts w:ascii="David" w:hAnsi="David" w:cs="David"/>
          <w:rtl/>
        </w:rPr>
      </w:pPr>
    </w:p>
    <w:p w14:paraId="0AA69B68" w14:textId="642E4CC2" w:rsidR="00EF1AA7" w:rsidRDefault="00EF1AA7" w:rsidP="00525666">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ins w:id="1182" w:author="מיכל פלטי [2]" w:date="2023-12-18T17:08:00Z">
        <w:r w:rsidR="00525666">
          <w:rPr>
            <w:rFonts w:ascii="David" w:hAnsi="David" w:cs="David" w:hint="cs"/>
            <w:rtl/>
          </w:rPr>
          <w:t>1 או 2</w:t>
        </w:r>
      </w:ins>
      <w:del w:id="1183" w:author="מיכל פלטי [2]" w:date="2023-12-18T17:08:00Z">
        <w:r w:rsidR="0038324E" w:rsidDel="00525666">
          <w:rPr>
            <w:rFonts w:ascii="David" w:hAnsi="David" w:cs="David" w:hint="cs"/>
            <w:rtl/>
          </w:rPr>
          <w:delText>2-1</w:delText>
        </w:r>
      </w:del>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del w:id="1184" w:author="מיכל פלטי [2]" w:date="2023-12-18T17:08:00Z">
        <w:r w:rsidR="00114218" w:rsidDel="00525666">
          <w:rPr>
            <w:rFonts w:ascii="David" w:hAnsi="David" w:cs="David" w:hint="cs"/>
            <w:rtl/>
          </w:rPr>
          <w:delText xml:space="preserve"> </w:delText>
        </w:r>
        <w:r w:rsidR="003D157D" w:rsidDel="00525666">
          <w:rPr>
            <w:rFonts w:ascii="David" w:hAnsi="David" w:cs="David" w:hint="cs"/>
            <w:rtl/>
          </w:rPr>
          <w:delText>(יש להגיש את הנספח עבור כל אשכול בנפרד)</w:delText>
        </w:r>
      </w:del>
      <w:r w:rsidRPr="00A855F9">
        <w:rPr>
          <w:rFonts w:ascii="David" w:hAnsi="David" w:cs="David" w:hint="cs"/>
          <w:rtl/>
        </w:rPr>
        <w:t>:</w:t>
      </w:r>
    </w:p>
    <w:p w14:paraId="34A49E67" w14:textId="1CCEB87A" w:rsidR="00EF1AA7" w:rsidDel="00525666" w:rsidRDefault="00EF1AA7" w:rsidP="00585689">
      <w:pPr>
        <w:spacing w:line="360" w:lineRule="auto"/>
        <w:jc w:val="both"/>
        <w:rPr>
          <w:del w:id="1185" w:author="מיכל פלטי [2]" w:date="2023-12-18T17:08:00Z"/>
          <w:rFonts w:ascii="David" w:hAnsi="David" w:cs="David"/>
          <w:b/>
          <w:bCs/>
          <w:rtl/>
        </w:rPr>
      </w:pPr>
    </w:p>
    <w:p w14:paraId="4187E135" w14:textId="77777777" w:rsidR="00525666" w:rsidRDefault="00525666" w:rsidP="00585689">
      <w:pPr>
        <w:spacing w:line="360" w:lineRule="auto"/>
        <w:jc w:val="both"/>
        <w:rPr>
          <w:ins w:id="1186" w:author="מיכל פלטי [2]" w:date="2023-12-18T17:08:00Z"/>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62BEC6E0" w14:textId="77777777" w:rsidTr="003A2345">
        <w:tc>
          <w:tcPr>
            <w:tcW w:w="708" w:type="dxa"/>
            <w:vAlign w:val="center"/>
          </w:tcPr>
          <w:p w14:paraId="18561E7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3ADB1B89"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02BC36F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0995F75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593F0C11"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2E2D7D75" w14:textId="77777777" w:rsidTr="003A2345">
        <w:tc>
          <w:tcPr>
            <w:tcW w:w="708" w:type="dxa"/>
            <w:vAlign w:val="center"/>
          </w:tcPr>
          <w:p w14:paraId="4BE060B5"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79EAD7B7" w14:textId="77777777" w:rsidR="003A2345" w:rsidRDefault="003A2345" w:rsidP="00BE34CB">
            <w:pPr>
              <w:spacing w:line="360" w:lineRule="auto"/>
              <w:rPr>
                <w:rFonts w:ascii="David" w:hAnsi="David" w:cs="David"/>
                <w:rtl/>
              </w:rPr>
            </w:pPr>
          </w:p>
        </w:tc>
        <w:tc>
          <w:tcPr>
            <w:tcW w:w="1701" w:type="dxa"/>
          </w:tcPr>
          <w:p w14:paraId="41629120" w14:textId="77777777" w:rsidR="003A2345" w:rsidRDefault="003A2345" w:rsidP="00BE34CB">
            <w:pPr>
              <w:spacing w:line="360" w:lineRule="auto"/>
              <w:rPr>
                <w:rFonts w:ascii="David" w:hAnsi="David" w:cs="David"/>
                <w:rtl/>
              </w:rPr>
            </w:pPr>
          </w:p>
        </w:tc>
        <w:tc>
          <w:tcPr>
            <w:tcW w:w="3543" w:type="dxa"/>
          </w:tcPr>
          <w:p w14:paraId="7D664606" w14:textId="77777777" w:rsidR="003A2345" w:rsidRDefault="003A2345" w:rsidP="00BE34CB">
            <w:pPr>
              <w:spacing w:line="360" w:lineRule="auto"/>
              <w:rPr>
                <w:rFonts w:ascii="David" w:hAnsi="David" w:cs="David"/>
                <w:rtl/>
              </w:rPr>
            </w:pPr>
          </w:p>
        </w:tc>
        <w:tc>
          <w:tcPr>
            <w:tcW w:w="2116" w:type="dxa"/>
          </w:tcPr>
          <w:p w14:paraId="5799465F" w14:textId="77777777" w:rsidR="003A2345" w:rsidRDefault="003A2345" w:rsidP="00BE34CB">
            <w:pPr>
              <w:spacing w:line="360" w:lineRule="auto"/>
              <w:rPr>
                <w:rFonts w:ascii="David" w:hAnsi="David" w:cs="David"/>
                <w:rtl/>
              </w:rPr>
            </w:pPr>
          </w:p>
        </w:tc>
      </w:tr>
      <w:tr w:rsidR="003A2345" w14:paraId="691DE6B1" w14:textId="77777777" w:rsidTr="003A2345">
        <w:tc>
          <w:tcPr>
            <w:tcW w:w="708" w:type="dxa"/>
            <w:vAlign w:val="center"/>
          </w:tcPr>
          <w:p w14:paraId="2232CE44"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121FDB9A" w14:textId="77777777" w:rsidR="003A2345" w:rsidRDefault="003A2345" w:rsidP="00BE34CB">
            <w:pPr>
              <w:spacing w:line="360" w:lineRule="auto"/>
              <w:rPr>
                <w:rFonts w:ascii="David" w:hAnsi="David" w:cs="David"/>
                <w:rtl/>
              </w:rPr>
            </w:pPr>
          </w:p>
        </w:tc>
        <w:tc>
          <w:tcPr>
            <w:tcW w:w="1701" w:type="dxa"/>
          </w:tcPr>
          <w:p w14:paraId="6B384EB3" w14:textId="77777777" w:rsidR="003A2345" w:rsidRDefault="003A2345" w:rsidP="00BE34CB">
            <w:pPr>
              <w:spacing w:line="360" w:lineRule="auto"/>
              <w:rPr>
                <w:rFonts w:ascii="David" w:hAnsi="David" w:cs="David"/>
                <w:rtl/>
              </w:rPr>
            </w:pPr>
          </w:p>
        </w:tc>
        <w:tc>
          <w:tcPr>
            <w:tcW w:w="3543" w:type="dxa"/>
          </w:tcPr>
          <w:p w14:paraId="6A302C39" w14:textId="77777777" w:rsidR="003A2345" w:rsidRDefault="003A2345" w:rsidP="00BE34CB">
            <w:pPr>
              <w:spacing w:line="360" w:lineRule="auto"/>
              <w:rPr>
                <w:rFonts w:ascii="David" w:hAnsi="David" w:cs="David"/>
                <w:rtl/>
              </w:rPr>
            </w:pPr>
          </w:p>
        </w:tc>
        <w:tc>
          <w:tcPr>
            <w:tcW w:w="2116" w:type="dxa"/>
          </w:tcPr>
          <w:p w14:paraId="551D8902" w14:textId="77777777" w:rsidR="003A2345" w:rsidRDefault="003A2345" w:rsidP="00BE34CB">
            <w:pPr>
              <w:spacing w:line="360" w:lineRule="auto"/>
              <w:rPr>
                <w:rFonts w:ascii="David" w:hAnsi="David" w:cs="David"/>
                <w:rtl/>
              </w:rPr>
            </w:pPr>
          </w:p>
        </w:tc>
      </w:tr>
      <w:tr w:rsidR="003A2345" w14:paraId="6D350F5D" w14:textId="77777777" w:rsidTr="003A2345">
        <w:tc>
          <w:tcPr>
            <w:tcW w:w="708" w:type="dxa"/>
            <w:vAlign w:val="center"/>
          </w:tcPr>
          <w:p w14:paraId="3B2813C1"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0B8AABD5" w14:textId="77777777" w:rsidR="003A2345" w:rsidRDefault="003A2345" w:rsidP="00BE34CB">
            <w:pPr>
              <w:spacing w:line="360" w:lineRule="auto"/>
              <w:rPr>
                <w:rFonts w:ascii="David" w:hAnsi="David" w:cs="David"/>
                <w:rtl/>
              </w:rPr>
            </w:pPr>
          </w:p>
        </w:tc>
        <w:tc>
          <w:tcPr>
            <w:tcW w:w="1701" w:type="dxa"/>
          </w:tcPr>
          <w:p w14:paraId="61EEC040" w14:textId="77777777" w:rsidR="003A2345" w:rsidRDefault="003A2345" w:rsidP="00BE34CB">
            <w:pPr>
              <w:spacing w:line="360" w:lineRule="auto"/>
              <w:rPr>
                <w:rFonts w:ascii="David" w:hAnsi="David" w:cs="David"/>
                <w:rtl/>
              </w:rPr>
            </w:pPr>
          </w:p>
        </w:tc>
        <w:tc>
          <w:tcPr>
            <w:tcW w:w="3543" w:type="dxa"/>
          </w:tcPr>
          <w:p w14:paraId="1F524818" w14:textId="77777777" w:rsidR="003A2345" w:rsidRDefault="003A2345" w:rsidP="00BE34CB">
            <w:pPr>
              <w:spacing w:line="360" w:lineRule="auto"/>
              <w:rPr>
                <w:rFonts w:ascii="David" w:hAnsi="David" w:cs="David"/>
                <w:rtl/>
              </w:rPr>
            </w:pPr>
          </w:p>
        </w:tc>
        <w:tc>
          <w:tcPr>
            <w:tcW w:w="2116" w:type="dxa"/>
          </w:tcPr>
          <w:p w14:paraId="32A48953" w14:textId="77777777" w:rsidR="003A2345" w:rsidRDefault="003A2345" w:rsidP="00BE34CB">
            <w:pPr>
              <w:spacing w:line="360" w:lineRule="auto"/>
              <w:rPr>
                <w:rFonts w:ascii="David" w:hAnsi="David" w:cs="David"/>
                <w:rtl/>
              </w:rPr>
            </w:pPr>
          </w:p>
        </w:tc>
      </w:tr>
      <w:tr w:rsidR="003A2345" w14:paraId="122E7732" w14:textId="77777777" w:rsidTr="003A2345">
        <w:tc>
          <w:tcPr>
            <w:tcW w:w="708" w:type="dxa"/>
            <w:vAlign w:val="center"/>
          </w:tcPr>
          <w:p w14:paraId="279B574D"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0D70E9D6" w14:textId="77777777" w:rsidR="003A2345" w:rsidRDefault="003A2345" w:rsidP="00BE34CB">
            <w:pPr>
              <w:spacing w:line="360" w:lineRule="auto"/>
              <w:rPr>
                <w:rFonts w:ascii="David" w:hAnsi="David" w:cs="David"/>
                <w:rtl/>
              </w:rPr>
            </w:pPr>
          </w:p>
        </w:tc>
        <w:tc>
          <w:tcPr>
            <w:tcW w:w="1701" w:type="dxa"/>
          </w:tcPr>
          <w:p w14:paraId="3FC76772" w14:textId="77777777" w:rsidR="003A2345" w:rsidRDefault="003A2345" w:rsidP="00BE34CB">
            <w:pPr>
              <w:spacing w:line="360" w:lineRule="auto"/>
              <w:rPr>
                <w:rFonts w:ascii="David" w:hAnsi="David" w:cs="David"/>
                <w:rtl/>
              </w:rPr>
            </w:pPr>
          </w:p>
        </w:tc>
        <w:tc>
          <w:tcPr>
            <w:tcW w:w="3543" w:type="dxa"/>
          </w:tcPr>
          <w:p w14:paraId="5FD85CCD" w14:textId="77777777" w:rsidR="003A2345" w:rsidRDefault="003A2345" w:rsidP="00BE34CB">
            <w:pPr>
              <w:spacing w:line="360" w:lineRule="auto"/>
              <w:rPr>
                <w:rFonts w:ascii="David" w:hAnsi="David" w:cs="David"/>
                <w:rtl/>
              </w:rPr>
            </w:pPr>
          </w:p>
        </w:tc>
        <w:tc>
          <w:tcPr>
            <w:tcW w:w="2116" w:type="dxa"/>
          </w:tcPr>
          <w:p w14:paraId="0A6CFCE4" w14:textId="77777777" w:rsidR="003A2345" w:rsidRDefault="003A2345"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187"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188" w:name="_Ref89880358"/>
      <w:bookmarkStart w:id="1189" w:name="_Ref124858920"/>
      <w:bookmarkStart w:id="1190" w:name="_Toc144754530"/>
      <w:bookmarkStart w:id="1191"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188"/>
      <w:r w:rsidR="00554C55">
        <w:rPr>
          <w:rFonts w:ascii="David" w:hAnsi="David" w:cs="David" w:hint="cs"/>
          <w:spacing w:val="0"/>
          <w:u w:val="single"/>
          <w:rtl/>
        </w:rPr>
        <w:t xml:space="preserve"> וההסמכה</w:t>
      </w:r>
      <w:bookmarkEnd w:id="1189"/>
      <w:bookmarkEnd w:id="1190"/>
      <w:bookmarkEnd w:id="1191"/>
    </w:p>
    <w:p w14:paraId="3EA89597" w14:textId="77777777" w:rsidR="00585689" w:rsidRDefault="00585689" w:rsidP="00585689">
      <w:pPr>
        <w:spacing w:line="360" w:lineRule="auto"/>
        <w:rPr>
          <w:rFonts w:ascii="David" w:hAnsi="David" w:cs="David"/>
          <w:rtl/>
        </w:rPr>
      </w:pPr>
    </w:p>
    <w:p w14:paraId="647F8703" w14:textId="432F2D59"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del w:id="1192" w:author="מיכל פלטי [2]" w:date="2023-12-27T13:20:00Z">
        <w:r w:rsidR="002231AD" w:rsidDel="00754460">
          <w:rPr>
            <w:rFonts w:ascii="David" w:hAnsi="David" w:cs="David"/>
            <w:rtl/>
          </w:rPr>
          <w:delText>2022-2019</w:delText>
        </w:r>
      </w:del>
      <w:ins w:id="1193" w:author="מיכל פלטי [2]" w:date="2023-12-27T13:20:00Z">
        <w:r w:rsidR="00754460">
          <w:rPr>
            <w:rFonts w:ascii="David" w:hAnsi="David" w:cs="David" w:hint="cs"/>
            <w:rtl/>
          </w:rPr>
          <w:t>2020-2023</w:t>
        </w:r>
      </w:ins>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ins w:id="1194" w:author="מיכל פלטי [2]" w:date="2024-02-11T16:28:00Z"/>
          <w:rFonts w:ascii="David" w:hAnsi="David" w:cs="David"/>
          <w:rtl/>
        </w:rPr>
      </w:pPr>
      <w:ins w:id="1195" w:author="מיכל פלטי [2]" w:date="2023-12-18T17:09:00Z">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ins>
      <w:ins w:id="1196" w:author="מיכל פלטי [2]" w:date="2023-12-18T17:10:00Z">
        <w:r w:rsidR="0042675A">
          <w:rPr>
            <w:rFonts w:ascii="David" w:hAnsi="David" w:cs="David" w:hint="cs"/>
            <w:b/>
            <w:bCs/>
            <w:highlight w:val="yellow"/>
            <w:rtl/>
          </w:rPr>
          <w:t xml:space="preserve">כשהטבלאות </w:t>
        </w:r>
      </w:ins>
      <w:ins w:id="1197" w:author="מיכל פלטי [2]" w:date="2023-12-18T17:11:00Z">
        <w:r w:rsidR="0042675A">
          <w:rPr>
            <w:rFonts w:ascii="David" w:hAnsi="David" w:cs="David" w:hint="cs"/>
            <w:b/>
            <w:bCs/>
            <w:highlight w:val="yellow"/>
            <w:rtl/>
          </w:rPr>
          <w:t>נוספו כאובי</w:t>
        </w:r>
      </w:ins>
      <w:ins w:id="1198" w:author="מיכל פלטי [2]" w:date="2023-12-18T17:12:00Z">
        <w:r w:rsidR="0042675A">
          <w:rPr>
            <w:rFonts w:ascii="David" w:hAnsi="David" w:cs="David" w:hint="cs"/>
            <w:b/>
            <w:bCs/>
            <w:highlight w:val="yellow"/>
            <w:rtl/>
          </w:rPr>
          <w:t>י</w:t>
        </w:r>
      </w:ins>
      <w:ins w:id="1199" w:author="מיכל פלטי [2]" w:date="2023-12-18T17:11:00Z">
        <w:r w:rsidR="0042675A">
          <w:rPr>
            <w:rFonts w:ascii="David" w:hAnsi="David" w:cs="David" w:hint="cs"/>
            <w:b/>
            <w:bCs/>
            <w:highlight w:val="yellow"/>
            <w:rtl/>
          </w:rPr>
          <w:t xml:space="preserve">קטים בפורמט אקסל </w:t>
        </w:r>
        <w:r w:rsidR="0042675A" w:rsidRPr="006E471C">
          <w:rPr>
            <w:rFonts w:ascii="David" w:hAnsi="David" w:cs="David" w:hint="cs"/>
            <w:b/>
            <w:bCs/>
            <w:highlight w:val="yellow"/>
            <w:rtl/>
          </w:rPr>
          <w:t>במסמך</w:t>
        </w:r>
      </w:ins>
      <w:ins w:id="1200" w:author="מיכל פלטי [2]" w:date="2024-02-11T16:18:00Z">
        <w:r w:rsidR="006E471C" w:rsidRPr="006E471C">
          <w:rPr>
            <w:rFonts w:ascii="David" w:hAnsi="David" w:cs="David"/>
            <w:b/>
            <w:bCs/>
            <w:highlight w:val="yellow"/>
            <w:rtl/>
            <w:rPrChange w:id="1201" w:author="מיכל פלטי [2]" w:date="2024-02-11T16:18:00Z">
              <w:rPr>
                <w:rFonts w:ascii="David" w:hAnsi="David" w:cs="David"/>
                <w:b/>
                <w:bCs/>
                <w:rtl/>
              </w:rPr>
            </w:rPrChange>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ins>
      <w:ins w:id="1202" w:author="מיכל פלטי [2]" w:date="2023-12-18T17:11:00Z">
        <w:r w:rsidR="0042675A">
          <w:rPr>
            <w:rFonts w:ascii="David" w:hAnsi="David" w:cs="David" w:hint="cs"/>
            <w:rtl/>
          </w:rPr>
          <w:t>.</w:t>
        </w:r>
      </w:ins>
      <w:ins w:id="1203" w:author="מיכל פלטי [2]" w:date="2023-12-18T17:09:00Z">
        <w:r>
          <w:rPr>
            <w:rFonts w:ascii="David" w:hAnsi="David" w:cs="David" w:hint="cs"/>
            <w:rtl/>
          </w:rPr>
          <w:t xml:space="preserve"> </w:t>
        </w:r>
      </w:ins>
    </w:p>
    <w:p w14:paraId="48B4BC47" w14:textId="77777777" w:rsidR="00B03FF9" w:rsidRPr="00241325" w:rsidRDefault="00B03FF9" w:rsidP="00B03FF9">
      <w:pPr>
        <w:spacing w:before="200" w:after="200" w:line="360" w:lineRule="auto"/>
        <w:jc w:val="both"/>
        <w:rPr>
          <w:ins w:id="1204" w:author="מיכל פלטי [2]" w:date="2024-02-11T16:28:00Z"/>
          <w:rFonts w:ascii="David" w:hAnsi="David" w:cs="David"/>
          <w:b/>
          <w:bCs/>
        </w:rPr>
      </w:pPr>
      <w:ins w:id="1205" w:author="מיכל פלטי [2]" w:date="2024-02-11T16:28:00Z">
        <w:r>
          <w:rPr>
            <w:rFonts w:ascii="David" w:hAnsi="David" w:cs="David" w:hint="cs"/>
            <w:kern w:val="28"/>
            <w:rtl/>
          </w:rPr>
          <w:t>ניתן להוסיף שורות בהתאם לצורך.</w:t>
        </w:r>
      </w:ins>
    </w:p>
    <w:p w14:paraId="1BBDDE1E" w14:textId="31ED92F1"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ins w:id="1206" w:author="מיכל פלטי [2]" w:date="2023-12-18T17:07:00Z">
        <w:r w:rsidR="00B13AED">
          <w:rPr>
            <w:rFonts w:ascii="David" w:hAnsi="David" w:cs="David" w:hint="cs"/>
            <w:b/>
            <w:bCs/>
            <w:rtl/>
          </w:rPr>
          <w:t xml:space="preserve"> 1 או 2</w:t>
        </w:r>
      </w:ins>
      <w:del w:id="1207" w:author="מיכל פלטי [2]" w:date="2023-12-18T17:07:00Z">
        <w:r w:rsidRPr="00E41DE1" w:rsidDel="00B13AED">
          <w:rPr>
            <w:rFonts w:ascii="David" w:hAnsi="David" w:cs="David" w:hint="cs"/>
            <w:b/>
            <w:bCs/>
            <w:rtl/>
          </w:rPr>
          <w:delText xml:space="preserve"> </w:delText>
        </w:r>
        <w:r w:rsidR="0038324E" w:rsidDel="00B13AED">
          <w:rPr>
            <w:rFonts w:ascii="David" w:hAnsi="David" w:cs="David" w:hint="cs"/>
            <w:b/>
            <w:bCs/>
            <w:rtl/>
          </w:rPr>
          <w:delText>2-1</w:delText>
        </w:r>
        <w:r w:rsidRPr="00E41DE1" w:rsidDel="00B13AED">
          <w:rPr>
            <w:rFonts w:ascii="David" w:hAnsi="David" w:cs="David" w:hint="cs"/>
            <w:b/>
            <w:bCs/>
            <w:rtl/>
          </w:rPr>
          <w:delText xml:space="preserve"> </w:delText>
        </w:r>
      </w:del>
      <w:del w:id="1208" w:author="מיכל פלטי [2]" w:date="2023-12-18T17:08:00Z">
        <w:r w:rsidRPr="00E41DE1" w:rsidDel="00B13AED">
          <w:rPr>
            <w:rFonts w:ascii="David" w:hAnsi="David" w:cs="David" w:hint="cs"/>
            <w:b/>
            <w:bCs/>
            <w:rtl/>
          </w:rPr>
          <w:delText>(</w:delText>
        </w:r>
        <w:r w:rsidRPr="00B757B4" w:rsidDel="00B13AED">
          <w:rPr>
            <w:rFonts w:ascii="David" w:hAnsi="David" w:cs="David" w:hint="cs"/>
            <w:b/>
            <w:bCs/>
            <w:highlight w:val="yellow"/>
            <w:rtl/>
          </w:rPr>
          <w:delText xml:space="preserve">יש להגיש את הנספח </w:delText>
        </w:r>
        <w:r w:rsidR="0071052C" w:rsidDel="00B13AED">
          <w:rPr>
            <w:rFonts w:ascii="David" w:hAnsi="David" w:cs="David" w:hint="cs"/>
            <w:b/>
            <w:bCs/>
            <w:highlight w:val="yellow"/>
            <w:rtl/>
          </w:rPr>
          <w:delText xml:space="preserve">בקובץ אקסל </w:delText>
        </w:r>
        <w:r w:rsidRPr="00B757B4" w:rsidDel="00B13AED">
          <w:rPr>
            <w:rFonts w:ascii="David" w:hAnsi="David" w:cs="David" w:hint="cs"/>
            <w:b/>
            <w:bCs/>
            <w:highlight w:val="yellow"/>
            <w:rtl/>
          </w:rPr>
          <w:delText>עבור כל אשכול בנפרד</w:delText>
        </w:r>
        <w:r w:rsidRPr="00E41DE1" w:rsidDel="00B13AED">
          <w:rPr>
            <w:rFonts w:ascii="David" w:hAnsi="David" w:cs="David" w:hint="cs"/>
            <w:b/>
            <w:bCs/>
            <w:rtl/>
          </w:rPr>
          <w:delText>)</w:delText>
        </w:r>
      </w:del>
      <w:r w:rsidRPr="00E41DE1">
        <w:rPr>
          <w:rFonts w:ascii="David" w:hAnsi="David" w:cs="David" w:hint="cs"/>
          <w:b/>
          <w:bCs/>
          <w:rtl/>
        </w:rPr>
        <w:t>:</w:t>
      </w:r>
    </w:p>
    <w:p w14:paraId="5DFED72C" w14:textId="1F289027" w:rsidR="00497BE3" w:rsidRDefault="00241325" w:rsidP="00573E3D">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del w:id="1209" w:author="מיכל פלטי [2]" w:date="2023-12-28T17:35:00Z">
        <w:r w:rsidRPr="00C0332C" w:rsidDel="00573E3D">
          <w:rPr>
            <w:rFonts w:ascii="David" w:hAnsi="David"/>
            <w:rtl/>
          </w:rPr>
          <w:delText>3 מ</w:delText>
        </w:r>
        <w:r w:rsidDel="00573E3D">
          <w:rPr>
            <w:rFonts w:ascii="David" w:hAnsi="David"/>
            <w:rtl/>
          </w:rPr>
          <w:delText xml:space="preserve">תוך 4 השנים האחרונות </w:delText>
        </w:r>
      </w:del>
      <w:del w:id="1210" w:author="מיכל פלטי [2]" w:date="2023-12-27T13:19:00Z">
        <w:r w:rsidR="002231AD" w:rsidDel="00754460">
          <w:rPr>
            <w:rFonts w:hint="cs"/>
            <w:rtl/>
          </w:rPr>
          <w:delText>2022-2019</w:delText>
        </w:r>
      </w:del>
      <w:ins w:id="1211" w:author="מיכל פלטי [2]" w:date="2023-12-27T13:19:00Z">
        <w:r w:rsidR="00754460">
          <w:rPr>
            <w:rFonts w:hint="cs"/>
            <w:rtl/>
          </w:rPr>
          <w:t>2020-2023</w:t>
        </w:r>
      </w:ins>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w:t>
      </w:r>
      <w:r w:rsidRPr="00F7366F">
        <w:rPr>
          <w:rFonts w:ascii="David" w:hAnsi="David"/>
          <w:highlight w:val="yellow"/>
          <w:rtl/>
          <w:rPrChange w:id="1212" w:author="מעיין עטרי טובים" w:date="2023-12-25T10:18:00Z">
            <w:rPr>
              <w:rFonts w:ascii="David" w:hAnsi="David"/>
              <w:rtl/>
            </w:rPr>
          </w:rPrChange>
        </w:rPr>
        <w:t xml:space="preserve">, </w:t>
      </w:r>
      <w:ins w:id="1213" w:author="מעיין עטרי טובים" w:date="2023-12-25T10:22:00Z">
        <w:r w:rsidR="00F7366F">
          <w:rPr>
            <w:rFonts w:ascii="David" w:hAnsi="David" w:hint="cs"/>
            <w:highlight w:val="yellow"/>
            <w:rtl/>
          </w:rPr>
          <w:t>ש</w:t>
        </w:r>
      </w:ins>
      <w:ins w:id="1214" w:author="מעיין עטרי טובים" w:date="2023-12-25T10:18:00Z">
        <w:r w:rsidR="00F7366F" w:rsidRPr="00F7366F">
          <w:rPr>
            <w:rFonts w:ascii="David" w:hAnsi="David" w:hint="cs"/>
            <w:highlight w:val="yellow"/>
            <w:rtl/>
          </w:rPr>
          <w:t>הועסקו</w:t>
        </w:r>
      </w:ins>
      <w:ins w:id="1215" w:author="מעיין עטרי טובים" w:date="2023-12-25T10:20:00Z">
        <w:r w:rsidR="00F7366F">
          <w:rPr>
            <w:rFonts w:ascii="David" w:hAnsi="David" w:hint="cs"/>
            <w:highlight w:val="yellow"/>
            <w:rtl/>
          </w:rPr>
          <w:t>/</w:t>
        </w:r>
      </w:ins>
      <w:del w:id="1216" w:author="מעיין עטרי טובים" w:date="2023-12-25T10:20:00Z">
        <w:r w:rsidRPr="00F7366F" w:rsidDel="00F7366F">
          <w:rPr>
            <w:rFonts w:ascii="David" w:hAnsi="David" w:hint="eastAsia"/>
            <w:highlight w:val="yellow"/>
            <w:rtl/>
            <w:rPrChange w:id="1217" w:author="מעיין עטרי טובים" w:date="2023-12-25T10:18:00Z">
              <w:rPr>
                <w:rFonts w:ascii="David" w:hAnsi="David" w:hint="eastAsia"/>
                <w:rtl/>
              </w:rPr>
            </w:rPrChange>
          </w:rPr>
          <w:delText>ה</w:delText>
        </w:r>
      </w:del>
      <w:r w:rsidRPr="00F7366F">
        <w:rPr>
          <w:rFonts w:ascii="David" w:hAnsi="David" w:hint="eastAsia"/>
          <w:highlight w:val="yellow"/>
          <w:rtl/>
          <w:rPrChange w:id="1218" w:author="מעיין עטרי טובים" w:date="2023-12-25T10:18:00Z">
            <w:rPr>
              <w:rFonts w:ascii="David" w:hAnsi="David" w:hint="eastAsia"/>
              <w:rtl/>
            </w:rPr>
          </w:rPrChange>
        </w:rPr>
        <w:t>מועסקים</w:t>
      </w:r>
      <w:r w:rsidRPr="00F7366F">
        <w:rPr>
          <w:rFonts w:ascii="David" w:hAnsi="David"/>
          <w:highlight w:val="yellow"/>
          <w:rtl/>
          <w:rPrChange w:id="1219" w:author="מעיין עטרי טובים" w:date="2023-12-25T10:18:00Z">
            <w:rPr>
              <w:rFonts w:ascii="David" w:hAnsi="David"/>
              <w:rtl/>
            </w:rPr>
          </w:rPrChange>
        </w:rPr>
        <w:t xml:space="preserve"> על ידו ביחסי עובד-מעביד </w:t>
      </w:r>
      <w:del w:id="1220" w:author="מעיין עטרי טובים" w:date="2023-12-25T10:19:00Z">
        <w:r w:rsidRPr="00F7366F" w:rsidDel="00F7366F">
          <w:rPr>
            <w:rFonts w:ascii="David" w:hAnsi="David"/>
            <w:highlight w:val="yellow"/>
            <w:rtl/>
            <w:rPrChange w:id="1221" w:author="מעיין עטרי טובים" w:date="2023-12-25T10:18:00Z">
              <w:rPr>
                <w:rFonts w:ascii="David" w:hAnsi="David"/>
                <w:rtl/>
              </w:rPr>
            </w:rPrChange>
          </w:rPr>
          <w:delText>ו/</w:delText>
        </w:r>
      </w:del>
      <w:del w:id="1222" w:author="מעיין עטרי טובים" w:date="2023-12-25T10:20:00Z">
        <w:r w:rsidRPr="00F7366F" w:rsidDel="00F7366F">
          <w:rPr>
            <w:rFonts w:ascii="David" w:hAnsi="David"/>
            <w:highlight w:val="yellow"/>
            <w:rtl/>
            <w:rPrChange w:id="1223" w:author="מעיין עטרי טובים" w:date="2023-12-25T10:18:00Z">
              <w:rPr>
                <w:rFonts w:ascii="David" w:hAnsi="David"/>
                <w:rtl/>
              </w:rPr>
            </w:rPrChange>
          </w:rPr>
          <w:delText>או</w:delText>
        </w:r>
      </w:del>
      <w:ins w:id="1224" w:author="מעיין עטרי טובים" w:date="2023-12-25T10:20:00Z">
        <w:r w:rsidR="00F7366F">
          <w:rPr>
            <w:rFonts w:ascii="David" w:hAnsi="David" w:hint="cs"/>
            <w:highlight w:val="yellow"/>
            <w:rtl/>
          </w:rPr>
          <w:t xml:space="preserve">או </w:t>
        </w:r>
      </w:ins>
      <w:r w:rsidRPr="00F7366F">
        <w:rPr>
          <w:rFonts w:ascii="David" w:hAnsi="David"/>
          <w:highlight w:val="yellow"/>
          <w:rtl/>
          <w:rPrChange w:id="1225" w:author="מעיין עטרי טובים" w:date="2023-12-25T10:18:00Z">
            <w:rPr>
              <w:rFonts w:ascii="David" w:hAnsi="David"/>
              <w:rtl/>
            </w:rPr>
          </w:rPrChange>
        </w:rPr>
        <w:t xml:space="preserve"> </w:t>
      </w:r>
      <w:ins w:id="1226" w:author="מעיין עטרי טובים" w:date="2023-12-25T10:18:00Z">
        <w:r w:rsidR="00F7366F" w:rsidRPr="00F7366F">
          <w:rPr>
            <w:rFonts w:ascii="David" w:hAnsi="David" w:hint="eastAsia"/>
            <w:highlight w:val="yellow"/>
            <w:rtl/>
            <w:rPrChange w:id="1227" w:author="מעיין עטרי טובים" w:date="2023-12-25T10:18:00Z">
              <w:rPr>
                <w:rFonts w:ascii="David" w:hAnsi="David" w:hint="eastAsia"/>
                <w:rtl/>
              </w:rPr>
            </w:rPrChange>
          </w:rPr>
          <w:t>סיפקו</w:t>
        </w:r>
      </w:ins>
      <w:ins w:id="1228" w:author="מעיין עטרי טובים" w:date="2023-12-25T10:20:00Z">
        <w:r w:rsidR="00F7366F">
          <w:rPr>
            <w:rFonts w:ascii="David" w:hAnsi="David" w:hint="cs"/>
            <w:highlight w:val="yellow"/>
            <w:rtl/>
          </w:rPr>
          <w:t>/</w:t>
        </w:r>
      </w:ins>
      <w:r w:rsidRPr="00F7366F">
        <w:rPr>
          <w:rFonts w:ascii="David" w:hAnsi="David"/>
          <w:highlight w:val="yellow"/>
          <w:rtl/>
          <w:rPrChange w:id="1229" w:author="מעיין עטרי טובים" w:date="2023-12-25T10:18:00Z">
            <w:rPr>
              <w:rFonts w:ascii="David" w:hAnsi="David"/>
              <w:rtl/>
            </w:rPr>
          </w:rPrChange>
        </w:rPr>
        <w:t>מספקים לו שירות</w:t>
      </w:r>
      <w:r>
        <w:rPr>
          <w:rFonts w:ascii="David" w:hAnsi="David" w:hint="cs"/>
          <w:rtl/>
        </w:rPr>
        <w:t xml:space="preserve">, </w:t>
      </w:r>
      <w:ins w:id="1230" w:author="מעיין עטרי טובים" w:date="2023-12-25T10:22:00Z">
        <w:r w:rsidR="001F4D0C">
          <w:rPr>
            <w:rFonts w:ascii="David" w:hAnsi="David" w:hint="cs"/>
            <w:rtl/>
          </w:rPr>
          <w:t>ו</w:t>
        </w:r>
      </w:ins>
      <w:del w:id="1231" w:author="מעיין עטרי טובים" w:date="2023-12-25T10:22:00Z">
        <w:r w:rsidDel="001F4D0C">
          <w:rPr>
            <w:rFonts w:ascii="David" w:hAnsi="David" w:hint="cs"/>
            <w:rtl/>
          </w:rPr>
          <w:delText xml:space="preserve">כולל </w:delText>
        </w:r>
      </w:del>
      <w:r>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4FBF4502"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del w:id="1232" w:author="מיכל פלטי [2]" w:date="2023-12-27T13:19:00Z">
              <w:r w:rsidR="002231AD" w:rsidDel="00754460">
                <w:rPr>
                  <w:rFonts w:ascii="David" w:hAnsi="David" w:cs="David"/>
                  <w:b/>
                  <w:bCs/>
                  <w:rtl/>
                </w:rPr>
                <w:delText>2022-2019</w:delText>
              </w:r>
            </w:del>
            <w:ins w:id="1233" w:author="מיכל פלטי [2]" w:date="2023-12-27T13:19:00Z">
              <w:r w:rsidR="00754460">
                <w:rPr>
                  <w:rFonts w:ascii="David" w:hAnsi="David" w:cs="David" w:hint="cs"/>
                  <w:b/>
                  <w:bCs/>
                  <w:rtl/>
                </w:rPr>
                <w:t>2020-2023</w:t>
              </w:r>
            </w:ins>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lastRenderedPageBreak/>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470BE9E0"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del w:id="1234" w:author="מיכל פלטי [2]" w:date="2023-12-27T13:20:00Z">
        <w:r w:rsidR="002231AD" w:rsidDel="00754460">
          <w:rPr>
            <w:rFonts w:ascii="David" w:hAnsi="David" w:cs="David"/>
            <w:rtl/>
          </w:rPr>
          <w:delText>2022-2019</w:delText>
        </w:r>
      </w:del>
      <w:ins w:id="1235" w:author="מיכל פלטי [2]" w:date="2023-12-27T13:20:00Z">
        <w:r w:rsidR="00754460">
          <w:rPr>
            <w:rFonts w:ascii="David" w:hAnsi="David" w:cs="David" w:hint="cs"/>
            <w:rtl/>
          </w:rPr>
          <w:t>2020-2023</w:t>
        </w:r>
      </w:ins>
      <w:r w:rsidR="00F6655F" w:rsidRPr="00114218">
        <w:rPr>
          <w:rFonts w:ascii="David" w:hAnsi="David" w:cs="David"/>
          <w:rtl/>
        </w:rPr>
        <w:t>). המציע יפרט 10 בעלי מקצוע אשר להם לפחות</w:t>
      </w:r>
      <w:r w:rsidR="00B93B71">
        <w:rPr>
          <w:rFonts w:ascii="David" w:hAnsi="David" w:cs="David" w:hint="cs"/>
          <w:rtl/>
        </w:rPr>
        <w:t xml:space="preserve"> </w:t>
      </w:r>
      <w:del w:id="1236" w:author="מיכל פלטי [2]" w:date="2023-12-24T19:01:00Z">
        <w:r w:rsidR="00B93B71" w:rsidDel="000F123C">
          <w:rPr>
            <w:rFonts w:ascii="David" w:hAnsi="David" w:cs="David" w:hint="cs"/>
            <w:rtl/>
          </w:rPr>
          <w:delText>5</w:delText>
        </w:r>
        <w:r w:rsidR="00F6655F" w:rsidRPr="00114218" w:rsidDel="000F123C">
          <w:rPr>
            <w:rFonts w:ascii="David" w:hAnsi="David" w:cs="David"/>
            <w:rtl/>
          </w:rPr>
          <w:delText xml:space="preserve"> </w:delText>
        </w:r>
      </w:del>
      <w:ins w:id="1237" w:author="מיכל פלטי [2]" w:date="2023-12-24T19:01:00Z">
        <w:r w:rsidR="000F123C">
          <w:rPr>
            <w:rFonts w:ascii="David" w:hAnsi="David" w:cs="David" w:hint="cs"/>
            <w:rtl/>
          </w:rPr>
          <w:t>3</w:t>
        </w:r>
        <w:r w:rsidR="000F123C" w:rsidRPr="00114218">
          <w:rPr>
            <w:rFonts w:ascii="David" w:hAnsi="David" w:cs="David"/>
            <w:rtl/>
          </w:rPr>
          <w:t xml:space="preserve"> </w:t>
        </w:r>
      </w:ins>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7E7AA8C8"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del w:id="1238" w:author="מיכל פלטי [2]" w:date="2023-12-27T13:20:00Z">
              <w:r w:rsidR="002231AD" w:rsidDel="00754460">
                <w:rPr>
                  <w:rFonts w:ascii="David" w:hAnsi="David" w:cs="David"/>
                  <w:b/>
                  <w:bCs/>
                  <w:rtl/>
                </w:rPr>
                <w:delText>2022-2019</w:delText>
              </w:r>
            </w:del>
            <w:ins w:id="1239" w:author="מיכל פלטי [2]" w:date="2023-12-27T13:20:00Z">
              <w:r w:rsidR="00754460">
                <w:rPr>
                  <w:rFonts w:ascii="David" w:hAnsi="David" w:cs="David" w:hint="cs"/>
                  <w:b/>
                  <w:bCs/>
                  <w:rtl/>
                </w:rPr>
                <w:t>2020-2023</w:t>
              </w:r>
            </w:ins>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ins w:id="1240" w:author="מיכל פלטי [2]" w:date="2024-02-11T16:20:00Z"/>
          <w:rFonts w:ascii="David" w:hAnsi="David" w:cs="David"/>
          <w:sz w:val="32"/>
          <w:szCs w:val="32"/>
          <w:rtl/>
        </w:rPr>
      </w:pPr>
    </w:p>
    <w:p w14:paraId="626A8453" w14:textId="7E11CBDB" w:rsidR="006E471C" w:rsidRDefault="006E471C">
      <w:pPr>
        <w:pStyle w:val="afa"/>
        <w:numPr>
          <w:ilvl w:val="1"/>
          <w:numId w:val="421"/>
        </w:numPr>
        <w:spacing w:line="360" w:lineRule="auto"/>
        <w:jc w:val="both"/>
        <w:rPr>
          <w:ins w:id="1241" w:author="מיכל פלטי [2]" w:date="2024-02-11T16:25:00Z"/>
          <w:rFonts w:ascii="David" w:hAnsi="David" w:cs="David"/>
          <w:b/>
          <w:bCs/>
        </w:rPr>
        <w:pPrChange w:id="1242" w:author="מיכל פלטי [2]" w:date="2024-02-11T16:25:00Z">
          <w:pPr>
            <w:pStyle w:val="afa"/>
            <w:numPr>
              <w:ilvl w:val="1"/>
              <w:numId w:val="421"/>
            </w:numPr>
            <w:spacing w:line="360" w:lineRule="auto"/>
            <w:ind w:hanging="360"/>
          </w:pPr>
        </w:pPrChange>
      </w:pPr>
      <w:ins w:id="1243" w:author="מיכל פלטי [2]" w:date="2024-02-11T16:20:00Z">
        <w:r w:rsidRPr="006E471C">
          <w:rPr>
            <w:rFonts w:ascii="David" w:hAnsi="David" w:cs="David" w:hint="eastAsia"/>
            <w:b/>
            <w:bCs/>
            <w:rtl/>
          </w:rPr>
          <w:t>תנאי</w:t>
        </w:r>
        <w:r w:rsidRPr="006E471C">
          <w:rPr>
            <w:rFonts w:ascii="David" w:hAnsi="David" w:cs="David"/>
            <w:b/>
            <w:bCs/>
            <w:rtl/>
          </w:rPr>
          <w:t xml:space="preserve"> </w:t>
        </w:r>
        <w:r w:rsidRPr="006E471C">
          <w:rPr>
            <w:rFonts w:ascii="David" w:hAnsi="David" w:cs="David" w:hint="eastAsia"/>
            <w:b/>
            <w:bCs/>
            <w:rtl/>
          </w:rPr>
          <w:t>ההדרכה</w:t>
        </w:r>
        <w:r w:rsidRPr="006E471C">
          <w:rPr>
            <w:rFonts w:ascii="David" w:hAnsi="David" w:cs="David"/>
            <w:b/>
            <w:bCs/>
            <w:rtl/>
          </w:rPr>
          <w:t>:</w:t>
        </w:r>
        <w:r w:rsidRPr="006E471C">
          <w:rPr>
            <w:rFonts w:ascii="David" w:hAnsi="David" w:cs="David" w:hint="cs"/>
            <w:b/>
            <w:bCs/>
            <w:rtl/>
          </w:rPr>
          <w:t xml:space="preserve"> </w:t>
        </w:r>
      </w:ins>
      <w:ins w:id="1244" w:author="מיכל פלטי [2]" w:date="2024-02-11T16:21:00Z">
        <w:r>
          <w:rPr>
            <w:rFonts w:ascii="David" w:hAnsi="David" w:cs="David" w:hint="cs"/>
            <w:rtl/>
          </w:rPr>
          <w:t xml:space="preserve">לצורך הוכחת עמידה בתנאי הסף "העסקת עובדים" המפורט בסעיף </w:t>
        </w:r>
      </w:ins>
      <w:ins w:id="1245" w:author="מיכל פלטי [2]" w:date="2024-02-11T16:23:00Z">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ins>
      <w:r>
        <w:rPr>
          <w:rFonts w:ascii="David" w:hAnsi="David" w:cs="David"/>
          <w:rtl/>
        </w:rPr>
      </w:r>
      <w:r>
        <w:rPr>
          <w:rFonts w:ascii="David" w:hAnsi="David" w:cs="David"/>
          <w:rtl/>
        </w:rPr>
        <w:fldChar w:fldCharType="separate"/>
      </w:r>
      <w:ins w:id="1246" w:author="מיכל פלטי [2]" w:date="2024-02-11T16:23:00Z">
        <w:r>
          <w:rPr>
            <w:rFonts w:ascii="David" w:hAnsi="David" w:cs="David"/>
            <w:cs/>
          </w:rPr>
          <w:t>‎</w:t>
        </w:r>
        <w:r>
          <w:rPr>
            <w:rFonts w:ascii="David" w:hAnsi="David" w:cs="David"/>
          </w:rPr>
          <w:t>2.4.2.3.3</w:t>
        </w:r>
        <w:r>
          <w:rPr>
            <w:rFonts w:ascii="David" w:hAnsi="David" w:cs="David"/>
            <w:rtl/>
          </w:rPr>
          <w:fldChar w:fldCharType="end"/>
        </w:r>
      </w:ins>
      <w:ins w:id="1247" w:author="מיכל פלטי [2]" w:date="2024-02-11T16:21:00Z">
        <w:r>
          <w:rPr>
            <w:rFonts w:ascii="David" w:hAnsi="David" w:cs="David" w:hint="cs"/>
            <w:rtl/>
          </w:rPr>
          <w:t xml:space="preserve">, המציע יפרט </w:t>
        </w:r>
      </w:ins>
      <w:ins w:id="1248" w:author="מיכל פלטי [2]" w:date="2024-02-11T16:24:00Z">
        <w:r>
          <w:rPr>
            <w:rFonts w:ascii="David" w:hAnsi="David" w:cs="David" w:hint="cs"/>
            <w:rtl/>
          </w:rPr>
          <w:t>לפחות 10 עובדים מקצועיים (מתוכם לפחות 5 ביחסי עובד-מעביד) עם ותק של שנה לפחות בעלי מומחיות בתחום הסייבר</w:t>
        </w:r>
      </w:ins>
      <w:ins w:id="1249" w:author="מיכל פלטי [2]" w:date="2024-02-11T16:21:00Z">
        <w:r w:rsidRPr="006E471C">
          <w:rPr>
            <w:rFonts w:ascii="David" w:hAnsi="David" w:cs="David"/>
            <w:rtl/>
            <w:rPrChange w:id="1250" w:author="מיכל פלטי [2]" w:date="2024-02-11T16:25:00Z">
              <w:rPr>
                <w:rFonts w:ascii="David" w:hAnsi="David" w:cs="David"/>
                <w:b/>
                <w:bCs/>
                <w:rtl/>
              </w:rPr>
            </w:rPrChange>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ins>
    </w:p>
    <w:p w14:paraId="0BC687EC" w14:textId="77777777" w:rsidR="006E471C" w:rsidRPr="006E471C" w:rsidRDefault="006E471C">
      <w:pPr>
        <w:pStyle w:val="afa"/>
        <w:spacing w:line="360" w:lineRule="auto"/>
        <w:jc w:val="both"/>
        <w:rPr>
          <w:rFonts w:ascii="David" w:hAnsi="David" w:cs="David"/>
          <w:b/>
          <w:bCs/>
          <w:rtl/>
        </w:rPr>
        <w:pPrChange w:id="1251" w:author="מיכל פלטי [2]" w:date="2024-02-11T16:25:00Z">
          <w:pPr>
            <w:pStyle w:val="afa"/>
            <w:numPr>
              <w:ilvl w:val="1"/>
              <w:numId w:val="421"/>
            </w:numPr>
            <w:spacing w:line="360" w:lineRule="auto"/>
            <w:ind w:hanging="360"/>
          </w:pPr>
        </w:pPrChange>
      </w:pPr>
    </w:p>
    <w:tbl>
      <w:tblPr>
        <w:tblStyle w:val="affff9"/>
        <w:bidiVisual/>
        <w:tblW w:w="0" w:type="auto"/>
        <w:tblLook w:val="04A0" w:firstRow="1" w:lastRow="0" w:firstColumn="1" w:lastColumn="0" w:noHBand="0" w:noVBand="1"/>
        <w:tblPrChange w:id="1252" w:author="מיכל פלטי [2]" w:date="2024-02-11T16:27:00Z">
          <w:tblPr>
            <w:tblStyle w:val="affff9"/>
            <w:bidiVisual/>
            <w:tblW w:w="0" w:type="auto"/>
            <w:tblLook w:val="04A0" w:firstRow="1" w:lastRow="0" w:firstColumn="1" w:lastColumn="0" w:noHBand="0" w:noVBand="1"/>
          </w:tblPr>
        </w:tblPrChange>
      </w:tblPr>
      <w:tblGrid>
        <w:gridCol w:w="598"/>
        <w:gridCol w:w="1223"/>
        <w:gridCol w:w="1261"/>
        <w:gridCol w:w="1453"/>
        <w:gridCol w:w="1417"/>
        <w:gridCol w:w="1276"/>
        <w:gridCol w:w="2400"/>
        <w:tblGridChange w:id="1253">
          <w:tblGrid>
            <w:gridCol w:w="598"/>
            <w:gridCol w:w="1223"/>
            <w:gridCol w:w="1261"/>
            <w:gridCol w:w="1453"/>
            <w:gridCol w:w="2571"/>
            <w:gridCol w:w="1236"/>
            <w:gridCol w:w="1286"/>
          </w:tblGrid>
        </w:tblGridChange>
      </w:tblGrid>
      <w:tr w:rsidR="00B03FF9" w14:paraId="3CE9C0A0" w14:textId="77777777" w:rsidTr="00B03FF9">
        <w:trPr>
          <w:ins w:id="1254" w:author="מיכל פלטי [2]" w:date="2024-02-11T16:25:00Z"/>
        </w:trPr>
        <w:tc>
          <w:tcPr>
            <w:tcW w:w="598" w:type="dxa"/>
            <w:tcPrChange w:id="1255" w:author="מיכל פלטי [2]" w:date="2024-02-11T16:27:00Z">
              <w:tcPr>
                <w:tcW w:w="598" w:type="dxa"/>
              </w:tcPr>
            </w:tcPrChange>
          </w:tcPr>
          <w:p w14:paraId="546BB2FA" w14:textId="77777777" w:rsidR="006E471C" w:rsidRPr="00B8246C" w:rsidRDefault="006E471C" w:rsidP="007F2548">
            <w:pPr>
              <w:spacing w:line="360" w:lineRule="auto"/>
              <w:jc w:val="center"/>
              <w:rPr>
                <w:ins w:id="1256" w:author="מיכל פלטי [2]" w:date="2024-02-11T16:25:00Z"/>
                <w:rFonts w:ascii="David" w:hAnsi="David" w:cs="David"/>
                <w:b/>
                <w:bCs/>
                <w:rtl/>
              </w:rPr>
            </w:pPr>
            <w:ins w:id="1257" w:author="מיכל פלטי [2]" w:date="2024-02-11T16:25:00Z">
              <w:r w:rsidRPr="00B8246C">
                <w:rPr>
                  <w:rFonts w:ascii="David" w:hAnsi="David" w:cs="David" w:hint="cs"/>
                  <w:b/>
                  <w:bCs/>
                  <w:rtl/>
                </w:rPr>
                <w:t>#</w:t>
              </w:r>
            </w:ins>
          </w:p>
        </w:tc>
        <w:tc>
          <w:tcPr>
            <w:tcW w:w="1223" w:type="dxa"/>
            <w:tcPrChange w:id="1258" w:author="מיכל פלטי [2]" w:date="2024-02-11T16:27:00Z">
              <w:tcPr>
                <w:tcW w:w="1223" w:type="dxa"/>
              </w:tcPr>
            </w:tcPrChange>
          </w:tcPr>
          <w:p w14:paraId="42BE10EA" w14:textId="77777777" w:rsidR="006E471C" w:rsidRPr="00B8246C" w:rsidRDefault="006E471C" w:rsidP="007F2548">
            <w:pPr>
              <w:spacing w:line="360" w:lineRule="auto"/>
              <w:jc w:val="center"/>
              <w:rPr>
                <w:ins w:id="1259" w:author="מיכל פלטי [2]" w:date="2024-02-11T16:25:00Z"/>
                <w:rFonts w:ascii="David" w:hAnsi="David" w:cs="David"/>
                <w:b/>
                <w:bCs/>
                <w:rtl/>
              </w:rPr>
            </w:pPr>
            <w:ins w:id="1260" w:author="מיכל פלטי [2]" w:date="2024-02-11T16:25:00Z">
              <w:r w:rsidRPr="00B8246C">
                <w:rPr>
                  <w:rFonts w:ascii="David" w:hAnsi="David" w:cs="David" w:hint="cs"/>
                  <w:b/>
                  <w:bCs/>
                  <w:rtl/>
                </w:rPr>
                <w:t>שם</w:t>
              </w:r>
            </w:ins>
          </w:p>
        </w:tc>
        <w:tc>
          <w:tcPr>
            <w:tcW w:w="1261" w:type="dxa"/>
            <w:tcPrChange w:id="1261" w:author="מיכל פלטי [2]" w:date="2024-02-11T16:27:00Z">
              <w:tcPr>
                <w:tcW w:w="1261" w:type="dxa"/>
              </w:tcPr>
            </w:tcPrChange>
          </w:tcPr>
          <w:p w14:paraId="109BB0A9" w14:textId="77777777" w:rsidR="006E471C" w:rsidRPr="00B8246C" w:rsidRDefault="006E471C" w:rsidP="007F2548">
            <w:pPr>
              <w:spacing w:line="360" w:lineRule="auto"/>
              <w:jc w:val="center"/>
              <w:rPr>
                <w:ins w:id="1262" w:author="מיכל פלטי [2]" w:date="2024-02-11T16:25:00Z"/>
                <w:rFonts w:ascii="David" w:hAnsi="David" w:cs="David"/>
                <w:b/>
                <w:bCs/>
                <w:rtl/>
              </w:rPr>
            </w:pPr>
            <w:ins w:id="1263" w:author="מיכל פלטי [2]" w:date="2024-02-11T16:25:00Z">
              <w:r w:rsidRPr="00B8246C">
                <w:rPr>
                  <w:rFonts w:ascii="David" w:hAnsi="David" w:cs="David" w:hint="cs"/>
                  <w:b/>
                  <w:bCs/>
                  <w:rtl/>
                </w:rPr>
                <w:t>ת.ז</w:t>
              </w:r>
            </w:ins>
          </w:p>
        </w:tc>
        <w:tc>
          <w:tcPr>
            <w:tcW w:w="1453" w:type="dxa"/>
            <w:tcPrChange w:id="1264" w:author="מיכל פלטי [2]" w:date="2024-02-11T16:27:00Z">
              <w:tcPr>
                <w:tcW w:w="1453" w:type="dxa"/>
              </w:tcPr>
            </w:tcPrChange>
          </w:tcPr>
          <w:p w14:paraId="3FD4FA18" w14:textId="77777777" w:rsidR="006E471C" w:rsidRPr="00B8246C" w:rsidRDefault="006E471C" w:rsidP="007F2548">
            <w:pPr>
              <w:spacing w:line="360" w:lineRule="auto"/>
              <w:jc w:val="center"/>
              <w:rPr>
                <w:ins w:id="1265" w:author="מיכל פלטי [2]" w:date="2024-02-11T16:25:00Z"/>
                <w:rFonts w:ascii="David" w:hAnsi="David" w:cs="David"/>
                <w:b/>
                <w:bCs/>
                <w:rtl/>
              </w:rPr>
            </w:pPr>
            <w:ins w:id="1266" w:author="מיכל פלטי [2]" w:date="2024-02-11T16:25:00Z">
              <w:r>
                <w:rPr>
                  <w:rFonts w:ascii="David" w:hAnsi="David" w:cs="David" w:hint="cs"/>
                  <w:b/>
                  <w:bCs/>
                  <w:rtl/>
                </w:rPr>
                <w:t>סוג העסקה (עובד/ נותן שירות)</w:t>
              </w:r>
            </w:ins>
          </w:p>
        </w:tc>
        <w:tc>
          <w:tcPr>
            <w:tcW w:w="1417" w:type="dxa"/>
            <w:tcPrChange w:id="1267" w:author="מיכל פלטי [2]" w:date="2024-02-11T16:27:00Z">
              <w:tcPr>
                <w:tcW w:w="2571" w:type="dxa"/>
              </w:tcPr>
            </w:tcPrChange>
          </w:tcPr>
          <w:p w14:paraId="688B351F" w14:textId="0C47DF0E" w:rsidR="006E471C" w:rsidRPr="00B8246C" w:rsidRDefault="006E471C" w:rsidP="006E471C">
            <w:pPr>
              <w:spacing w:line="360" w:lineRule="auto"/>
              <w:jc w:val="center"/>
              <w:rPr>
                <w:ins w:id="1268" w:author="מיכל פלטי [2]" w:date="2024-02-11T16:25:00Z"/>
                <w:rFonts w:ascii="David" w:hAnsi="David" w:cs="David"/>
                <w:b/>
                <w:bCs/>
                <w:rtl/>
              </w:rPr>
            </w:pPr>
            <w:ins w:id="1269" w:author="מיכל פלטי [2]" w:date="2024-02-11T16:25:00Z">
              <w:r>
                <w:rPr>
                  <w:rFonts w:ascii="David" w:hAnsi="David" w:cs="David" w:hint="cs"/>
                  <w:b/>
                  <w:bCs/>
                  <w:rtl/>
                </w:rPr>
                <w:t>תחילת ההעסקה אצל המציע</w:t>
              </w:r>
            </w:ins>
            <w:ins w:id="1270" w:author="מיכל פלטי [2]" w:date="2024-02-11T16:26:00Z">
              <w:r>
                <w:rPr>
                  <w:rFonts w:ascii="David" w:hAnsi="David" w:cs="David" w:hint="cs"/>
                  <w:b/>
                  <w:bCs/>
                  <w:rtl/>
                </w:rPr>
                <w:t xml:space="preserve"> (חודש ושנה)</w:t>
              </w:r>
            </w:ins>
          </w:p>
        </w:tc>
        <w:tc>
          <w:tcPr>
            <w:tcW w:w="1276" w:type="dxa"/>
            <w:tcPrChange w:id="1271" w:author="מיכל פלטי [2]" w:date="2024-02-11T16:27:00Z">
              <w:tcPr>
                <w:tcW w:w="1236" w:type="dxa"/>
              </w:tcPr>
            </w:tcPrChange>
          </w:tcPr>
          <w:p w14:paraId="3F81CE43" w14:textId="70C09D96" w:rsidR="006E471C" w:rsidRPr="00B8246C" w:rsidRDefault="006E471C" w:rsidP="007F2548">
            <w:pPr>
              <w:spacing w:line="360" w:lineRule="auto"/>
              <w:jc w:val="center"/>
              <w:rPr>
                <w:ins w:id="1272" w:author="מיכל פלטי [2]" w:date="2024-02-11T16:25:00Z"/>
                <w:rFonts w:ascii="David" w:hAnsi="David" w:cs="David"/>
                <w:b/>
                <w:bCs/>
                <w:rtl/>
              </w:rPr>
            </w:pPr>
            <w:ins w:id="1273" w:author="מיכל פלטי [2]" w:date="2024-02-11T16:26:00Z">
              <w:r>
                <w:rPr>
                  <w:rFonts w:ascii="David" w:hAnsi="David" w:cs="David" w:hint="cs"/>
                  <w:b/>
                  <w:bCs/>
                  <w:rtl/>
                </w:rPr>
                <w:t>ותק (שנים)</w:t>
              </w:r>
            </w:ins>
          </w:p>
        </w:tc>
        <w:tc>
          <w:tcPr>
            <w:tcW w:w="2400" w:type="dxa"/>
            <w:tcPrChange w:id="1274" w:author="מיכל פלטי [2]" w:date="2024-02-11T16:27:00Z">
              <w:tcPr>
                <w:tcW w:w="1286" w:type="dxa"/>
              </w:tcPr>
            </w:tcPrChange>
          </w:tcPr>
          <w:p w14:paraId="71D2BEAC" w14:textId="1FEF4843" w:rsidR="006E471C" w:rsidRPr="00B8246C" w:rsidRDefault="00B03FF9" w:rsidP="00B03FF9">
            <w:pPr>
              <w:spacing w:line="360" w:lineRule="auto"/>
              <w:jc w:val="center"/>
              <w:rPr>
                <w:ins w:id="1275" w:author="מיכל פלטי [2]" w:date="2024-02-11T16:25:00Z"/>
                <w:rFonts w:ascii="David" w:hAnsi="David" w:cs="David"/>
                <w:b/>
                <w:bCs/>
                <w:rtl/>
              </w:rPr>
            </w:pPr>
            <w:ins w:id="1276" w:author="מיכל פלטי [2]" w:date="2024-02-11T16:26:00Z">
              <w:r>
                <w:rPr>
                  <w:rFonts w:ascii="David" w:hAnsi="David" w:cs="David" w:hint="cs"/>
                  <w:b/>
                  <w:bCs/>
                  <w:rtl/>
                </w:rPr>
                <w:t>תחום מומחיות (</w:t>
              </w:r>
            </w:ins>
            <w:ins w:id="1277" w:author="מיכל פלטי [2]" w:date="2024-02-11T16:27:00Z">
              <w:r>
                <w:rPr>
                  <w:rFonts w:ascii="David" w:hAnsi="David" w:cs="David" w:hint="cs"/>
                  <w:b/>
                  <w:bCs/>
                  <w:rtl/>
                </w:rPr>
                <w:t>מחקר</w:t>
              </w:r>
            </w:ins>
            <w:ins w:id="1278" w:author="מיכל פלטי [2]" w:date="2024-02-11T16:26:00Z">
              <w:r>
                <w:rPr>
                  <w:rFonts w:ascii="David" w:hAnsi="David" w:cs="David" w:hint="cs"/>
                  <w:b/>
                  <w:bCs/>
                  <w:rtl/>
                </w:rPr>
                <w:t>, מומח</w:t>
              </w:r>
            </w:ins>
            <w:ins w:id="1279" w:author="מיכל פלטי [2]" w:date="2024-02-11T16:27:00Z">
              <w:r>
                <w:rPr>
                  <w:rFonts w:ascii="David" w:hAnsi="David" w:cs="David" w:hint="cs"/>
                  <w:b/>
                  <w:bCs/>
                  <w:rtl/>
                </w:rPr>
                <w:t xml:space="preserve">יות </w:t>
              </w:r>
            </w:ins>
            <w:ins w:id="1280" w:author="מיכל פלטי [2]" w:date="2024-02-11T16:26:00Z">
              <w:r>
                <w:rPr>
                  <w:rFonts w:ascii="David" w:hAnsi="David" w:cs="David" w:hint="cs"/>
                  <w:b/>
                  <w:bCs/>
                  <w:rtl/>
                </w:rPr>
                <w:t xml:space="preserve"> </w:t>
              </w:r>
            </w:ins>
            <w:ins w:id="1281" w:author="מיכל פלטי [2]" w:date="2024-02-11T16:27:00Z">
              <w:r>
                <w:rPr>
                  <w:rFonts w:ascii="David" w:hAnsi="David" w:cs="David" w:hint="cs"/>
                  <w:b/>
                  <w:bCs/>
                </w:rPr>
                <w:t>PT</w:t>
              </w:r>
              <w:r>
                <w:rPr>
                  <w:rFonts w:ascii="David" w:hAnsi="David" w:cs="David" w:hint="cs"/>
                  <w:b/>
                  <w:bCs/>
                  <w:rtl/>
                </w:rPr>
                <w:t>, יישום, מתודולוגיה, טכנולוגיה או שילוב</w:t>
              </w:r>
            </w:ins>
          </w:p>
        </w:tc>
      </w:tr>
      <w:tr w:rsidR="00B03FF9" w14:paraId="5610F9BA" w14:textId="77777777" w:rsidTr="00B03FF9">
        <w:trPr>
          <w:ins w:id="1282" w:author="מיכל פלטי [2]" w:date="2024-02-11T16:25:00Z"/>
        </w:trPr>
        <w:tc>
          <w:tcPr>
            <w:tcW w:w="598" w:type="dxa"/>
            <w:vAlign w:val="center"/>
            <w:tcPrChange w:id="1283" w:author="מיכל פלטי [2]" w:date="2024-02-11T16:27:00Z">
              <w:tcPr>
                <w:tcW w:w="598" w:type="dxa"/>
                <w:vAlign w:val="center"/>
              </w:tcPr>
            </w:tcPrChange>
          </w:tcPr>
          <w:p w14:paraId="6E8F8294" w14:textId="77777777" w:rsidR="006E471C" w:rsidRDefault="006E471C" w:rsidP="007F2548">
            <w:pPr>
              <w:spacing w:line="360" w:lineRule="auto"/>
              <w:jc w:val="center"/>
              <w:rPr>
                <w:ins w:id="1284" w:author="מיכל פלטי [2]" w:date="2024-02-11T16:25:00Z"/>
                <w:rFonts w:ascii="David" w:hAnsi="David" w:cs="David"/>
                <w:rtl/>
              </w:rPr>
            </w:pPr>
            <w:ins w:id="1285" w:author="מיכל פלטי [2]" w:date="2024-02-11T16:25:00Z">
              <w:r>
                <w:rPr>
                  <w:rFonts w:ascii="David" w:hAnsi="David" w:cs="David" w:hint="cs"/>
                  <w:rtl/>
                </w:rPr>
                <w:t>1</w:t>
              </w:r>
            </w:ins>
          </w:p>
        </w:tc>
        <w:tc>
          <w:tcPr>
            <w:tcW w:w="1223" w:type="dxa"/>
            <w:vAlign w:val="center"/>
            <w:tcPrChange w:id="1286" w:author="מיכל פלטי [2]" w:date="2024-02-11T16:27:00Z">
              <w:tcPr>
                <w:tcW w:w="1223" w:type="dxa"/>
                <w:vAlign w:val="center"/>
              </w:tcPr>
            </w:tcPrChange>
          </w:tcPr>
          <w:p w14:paraId="12915A69" w14:textId="77777777" w:rsidR="006E471C" w:rsidRDefault="006E471C" w:rsidP="007F2548">
            <w:pPr>
              <w:spacing w:line="360" w:lineRule="auto"/>
              <w:jc w:val="center"/>
              <w:rPr>
                <w:ins w:id="1287" w:author="מיכל פלטי [2]" w:date="2024-02-11T16:25:00Z"/>
                <w:rFonts w:ascii="David" w:hAnsi="David" w:cs="David"/>
                <w:rtl/>
              </w:rPr>
            </w:pPr>
          </w:p>
        </w:tc>
        <w:tc>
          <w:tcPr>
            <w:tcW w:w="1261" w:type="dxa"/>
            <w:vAlign w:val="center"/>
            <w:tcPrChange w:id="1288" w:author="מיכל פלטי [2]" w:date="2024-02-11T16:27:00Z">
              <w:tcPr>
                <w:tcW w:w="1261" w:type="dxa"/>
                <w:vAlign w:val="center"/>
              </w:tcPr>
            </w:tcPrChange>
          </w:tcPr>
          <w:p w14:paraId="6D461E52" w14:textId="77777777" w:rsidR="006E471C" w:rsidRDefault="006E471C" w:rsidP="007F2548">
            <w:pPr>
              <w:spacing w:line="360" w:lineRule="auto"/>
              <w:jc w:val="center"/>
              <w:rPr>
                <w:ins w:id="1289" w:author="מיכל פלטי [2]" w:date="2024-02-11T16:25:00Z"/>
                <w:rFonts w:ascii="David" w:hAnsi="David" w:cs="David"/>
                <w:rtl/>
              </w:rPr>
            </w:pPr>
          </w:p>
        </w:tc>
        <w:tc>
          <w:tcPr>
            <w:tcW w:w="1453" w:type="dxa"/>
            <w:tcPrChange w:id="1290" w:author="מיכל פלטי [2]" w:date="2024-02-11T16:27:00Z">
              <w:tcPr>
                <w:tcW w:w="1453" w:type="dxa"/>
              </w:tcPr>
            </w:tcPrChange>
          </w:tcPr>
          <w:p w14:paraId="36062820" w14:textId="77777777" w:rsidR="006E471C" w:rsidRDefault="006E471C" w:rsidP="007F2548">
            <w:pPr>
              <w:spacing w:line="360" w:lineRule="auto"/>
              <w:jc w:val="center"/>
              <w:rPr>
                <w:ins w:id="1291" w:author="מיכל פלטי [2]" w:date="2024-02-11T16:25:00Z"/>
                <w:rFonts w:ascii="David" w:hAnsi="David" w:cs="David"/>
                <w:rtl/>
              </w:rPr>
            </w:pPr>
          </w:p>
        </w:tc>
        <w:tc>
          <w:tcPr>
            <w:tcW w:w="1417" w:type="dxa"/>
            <w:vAlign w:val="center"/>
            <w:tcPrChange w:id="1292" w:author="מיכל פלטי [2]" w:date="2024-02-11T16:27:00Z">
              <w:tcPr>
                <w:tcW w:w="2571" w:type="dxa"/>
                <w:vAlign w:val="center"/>
              </w:tcPr>
            </w:tcPrChange>
          </w:tcPr>
          <w:p w14:paraId="253E22AD" w14:textId="77777777" w:rsidR="006E471C" w:rsidRDefault="006E471C" w:rsidP="007F2548">
            <w:pPr>
              <w:spacing w:line="360" w:lineRule="auto"/>
              <w:jc w:val="center"/>
              <w:rPr>
                <w:ins w:id="1293" w:author="מיכל פלטי [2]" w:date="2024-02-11T16:25:00Z"/>
                <w:rFonts w:ascii="David" w:hAnsi="David" w:cs="David"/>
                <w:rtl/>
              </w:rPr>
            </w:pPr>
          </w:p>
        </w:tc>
        <w:tc>
          <w:tcPr>
            <w:tcW w:w="1276" w:type="dxa"/>
            <w:vAlign w:val="center"/>
            <w:tcPrChange w:id="1294" w:author="מיכל פלטי [2]" w:date="2024-02-11T16:27:00Z">
              <w:tcPr>
                <w:tcW w:w="1236" w:type="dxa"/>
                <w:vAlign w:val="center"/>
              </w:tcPr>
            </w:tcPrChange>
          </w:tcPr>
          <w:p w14:paraId="5BC51286" w14:textId="77777777" w:rsidR="006E471C" w:rsidRDefault="006E471C" w:rsidP="007F2548">
            <w:pPr>
              <w:spacing w:line="360" w:lineRule="auto"/>
              <w:jc w:val="center"/>
              <w:rPr>
                <w:ins w:id="1295" w:author="מיכל פלטי [2]" w:date="2024-02-11T16:25:00Z"/>
                <w:rFonts w:ascii="David" w:hAnsi="David" w:cs="David"/>
                <w:rtl/>
              </w:rPr>
            </w:pPr>
          </w:p>
        </w:tc>
        <w:tc>
          <w:tcPr>
            <w:tcW w:w="2400" w:type="dxa"/>
            <w:vAlign w:val="center"/>
            <w:tcPrChange w:id="1296" w:author="מיכל פלטי [2]" w:date="2024-02-11T16:27:00Z">
              <w:tcPr>
                <w:tcW w:w="1286" w:type="dxa"/>
                <w:vAlign w:val="center"/>
              </w:tcPr>
            </w:tcPrChange>
          </w:tcPr>
          <w:p w14:paraId="32648A0E" w14:textId="77777777" w:rsidR="006E471C" w:rsidRDefault="006E471C" w:rsidP="007F2548">
            <w:pPr>
              <w:spacing w:line="360" w:lineRule="auto"/>
              <w:jc w:val="center"/>
              <w:rPr>
                <w:ins w:id="1297" w:author="מיכל פלטי [2]" w:date="2024-02-11T16:25:00Z"/>
                <w:rFonts w:ascii="David" w:hAnsi="David" w:cs="David"/>
                <w:rtl/>
              </w:rPr>
            </w:pPr>
          </w:p>
        </w:tc>
      </w:tr>
      <w:tr w:rsidR="00B03FF9" w14:paraId="661C0CDC" w14:textId="77777777" w:rsidTr="00B03FF9">
        <w:trPr>
          <w:ins w:id="1298" w:author="מיכל פלטי [2]" w:date="2024-02-11T16:25:00Z"/>
        </w:trPr>
        <w:tc>
          <w:tcPr>
            <w:tcW w:w="598" w:type="dxa"/>
            <w:vAlign w:val="center"/>
            <w:tcPrChange w:id="1299" w:author="מיכל פלטי [2]" w:date="2024-02-11T16:27:00Z">
              <w:tcPr>
                <w:tcW w:w="598" w:type="dxa"/>
                <w:vAlign w:val="center"/>
              </w:tcPr>
            </w:tcPrChange>
          </w:tcPr>
          <w:p w14:paraId="644928B7" w14:textId="77777777" w:rsidR="006E471C" w:rsidRDefault="006E471C" w:rsidP="007F2548">
            <w:pPr>
              <w:spacing w:line="360" w:lineRule="auto"/>
              <w:jc w:val="center"/>
              <w:rPr>
                <w:ins w:id="1300" w:author="מיכל פלטי [2]" w:date="2024-02-11T16:25:00Z"/>
                <w:rFonts w:ascii="David" w:hAnsi="David" w:cs="David"/>
                <w:rtl/>
              </w:rPr>
            </w:pPr>
            <w:ins w:id="1301" w:author="מיכל פלטי [2]" w:date="2024-02-11T16:25:00Z">
              <w:r>
                <w:rPr>
                  <w:rFonts w:ascii="David" w:hAnsi="David" w:cs="David" w:hint="cs"/>
                  <w:rtl/>
                </w:rPr>
                <w:t>2</w:t>
              </w:r>
            </w:ins>
          </w:p>
        </w:tc>
        <w:tc>
          <w:tcPr>
            <w:tcW w:w="1223" w:type="dxa"/>
            <w:vAlign w:val="center"/>
            <w:tcPrChange w:id="1302" w:author="מיכל פלטי [2]" w:date="2024-02-11T16:27:00Z">
              <w:tcPr>
                <w:tcW w:w="1223" w:type="dxa"/>
                <w:vAlign w:val="center"/>
              </w:tcPr>
            </w:tcPrChange>
          </w:tcPr>
          <w:p w14:paraId="65ABCDA5" w14:textId="77777777" w:rsidR="006E471C" w:rsidRDefault="006E471C" w:rsidP="007F2548">
            <w:pPr>
              <w:spacing w:line="360" w:lineRule="auto"/>
              <w:jc w:val="center"/>
              <w:rPr>
                <w:ins w:id="1303" w:author="מיכל פלטי [2]" w:date="2024-02-11T16:25:00Z"/>
                <w:rFonts w:ascii="David" w:hAnsi="David" w:cs="David"/>
                <w:rtl/>
              </w:rPr>
            </w:pPr>
          </w:p>
        </w:tc>
        <w:tc>
          <w:tcPr>
            <w:tcW w:w="1261" w:type="dxa"/>
            <w:vAlign w:val="center"/>
            <w:tcPrChange w:id="1304" w:author="מיכל פלטי [2]" w:date="2024-02-11T16:27:00Z">
              <w:tcPr>
                <w:tcW w:w="1261" w:type="dxa"/>
                <w:vAlign w:val="center"/>
              </w:tcPr>
            </w:tcPrChange>
          </w:tcPr>
          <w:p w14:paraId="0AFD12A1" w14:textId="77777777" w:rsidR="006E471C" w:rsidRDefault="006E471C" w:rsidP="007F2548">
            <w:pPr>
              <w:spacing w:line="360" w:lineRule="auto"/>
              <w:jc w:val="center"/>
              <w:rPr>
                <w:ins w:id="1305" w:author="מיכל פלטי [2]" w:date="2024-02-11T16:25:00Z"/>
                <w:rFonts w:ascii="David" w:hAnsi="David" w:cs="David"/>
                <w:rtl/>
              </w:rPr>
            </w:pPr>
          </w:p>
        </w:tc>
        <w:tc>
          <w:tcPr>
            <w:tcW w:w="1453" w:type="dxa"/>
            <w:tcPrChange w:id="1306" w:author="מיכל פלטי [2]" w:date="2024-02-11T16:27:00Z">
              <w:tcPr>
                <w:tcW w:w="1453" w:type="dxa"/>
              </w:tcPr>
            </w:tcPrChange>
          </w:tcPr>
          <w:p w14:paraId="29C05C3E" w14:textId="77777777" w:rsidR="006E471C" w:rsidRDefault="006E471C" w:rsidP="007F2548">
            <w:pPr>
              <w:spacing w:line="360" w:lineRule="auto"/>
              <w:jc w:val="center"/>
              <w:rPr>
                <w:ins w:id="1307" w:author="מיכל פלטי [2]" w:date="2024-02-11T16:25:00Z"/>
                <w:rFonts w:ascii="David" w:hAnsi="David" w:cs="David"/>
                <w:rtl/>
              </w:rPr>
            </w:pPr>
          </w:p>
        </w:tc>
        <w:tc>
          <w:tcPr>
            <w:tcW w:w="1417" w:type="dxa"/>
            <w:vAlign w:val="center"/>
            <w:tcPrChange w:id="1308" w:author="מיכל פלטי [2]" w:date="2024-02-11T16:27:00Z">
              <w:tcPr>
                <w:tcW w:w="2571" w:type="dxa"/>
                <w:vAlign w:val="center"/>
              </w:tcPr>
            </w:tcPrChange>
          </w:tcPr>
          <w:p w14:paraId="539F8160" w14:textId="77777777" w:rsidR="006E471C" w:rsidRDefault="006E471C" w:rsidP="007F2548">
            <w:pPr>
              <w:spacing w:line="360" w:lineRule="auto"/>
              <w:jc w:val="center"/>
              <w:rPr>
                <w:ins w:id="1309" w:author="מיכל פלטי [2]" w:date="2024-02-11T16:25:00Z"/>
                <w:rFonts w:ascii="David" w:hAnsi="David" w:cs="David"/>
                <w:rtl/>
              </w:rPr>
            </w:pPr>
          </w:p>
        </w:tc>
        <w:tc>
          <w:tcPr>
            <w:tcW w:w="1276" w:type="dxa"/>
            <w:vAlign w:val="center"/>
            <w:tcPrChange w:id="1310" w:author="מיכל פלטי [2]" w:date="2024-02-11T16:27:00Z">
              <w:tcPr>
                <w:tcW w:w="1236" w:type="dxa"/>
                <w:vAlign w:val="center"/>
              </w:tcPr>
            </w:tcPrChange>
          </w:tcPr>
          <w:p w14:paraId="29332B53" w14:textId="77777777" w:rsidR="006E471C" w:rsidRDefault="006E471C" w:rsidP="007F2548">
            <w:pPr>
              <w:spacing w:line="360" w:lineRule="auto"/>
              <w:jc w:val="center"/>
              <w:rPr>
                <w:ins w:id="1311" w:author="מיכל פלטי [2]" w:date="2024-02-11T16:25:00Z"/>
                <w:rFonts w:ascii="David" w:hAnsi="David" w:cs="David"/>
                <w:rtl/>
              </w:rPr>
            </w:pPr>
          </w:p>
        </w:tc>
        <w:tc>
          <w:tcPr>
            <w:tcW w:w="2400" w:type="dxa"/>
            <w:vAlign w:val="center"/>
            <w:tcPrChange w:id="1312" w:author="מיכל פלטי [2]" w:date="2024-02-11T16:27:00Z">
              <w:tcPr>
                <w:tcW w:w="1286" w:type="dxa"/>
                <w:vAlign w:val="center"/>
              </w:tcPr>
            </w:tcPrChange>
          </w:tcPr>
          <w:p w14:paraId="2B11D4C3" w14:textId="77777777" w:rsidR="006E471C" w:rsidRDefault="006E471C" w:rsidP="007F2548">
            <w:pPr>
              <w:spacing w:line="360" w:lineRule="auto"/>
              <w:jc w:val="center"/>
              <w:rPr>
                <w:ins w:id="1313" w:author="מיכל פלטי [2]" w:date="2024-02-11T16:25:00Z"/>
                <w:rFonts w:ascii="David" w:hAnsi="David" w:cs="David"/>
                <w:rtl/>
              </w:rPr>
            </w:pPr>
          </w:p>
        </w:tc>
      </w:tr>
      <w:tr w:rsidR="00B03FF9" w14:paraId="55CC406A" w14:textId="77777777" w:rsidTr="00B03FF9">
        <w:trPr>
          <w:ins w:id="1314" w:author="מיכל פלטי [2]" w:date="2024-02-11T16:25:00Z"/>
        </w:trPr>
        <w:tc>
          <w:tcPr>
            <w:tcW w:w="598" w:type="dxa"/>
            <w:vAlign w:val="center"/>
            <w:tcPrChange w:id="1315" w:author="מיכל פלטי [2]" w:date="2024-02-11T16:27:00Z">
              <w:tcPr>
                <w:tcW w:w="598" w:type="dxa"/>
                <w:vAlign w:val="center"/>
              </w:tcPr>
            </w:tcPrChange>
          </w:tcPr>
          <w:p w14:paraId="5D2653D3" w14:textId="77777777" w:rsidR="006E471C" w:rsidRDefault="006E471C" w:rsidP="007F2548">
            <w:pPr>
              <w:spacing w:line="360" w:lineRule="auto"/>
              <w:jc w:val="center"/>
              <w:rPr>
                <w:ins w:id="1316" w:author="מיכל פלטי [2]" w:date="2024-02-11T16:25:00Z"/>
                <w:rFonts w:ascii="David" w:hAnsi="David" w:cs="David"/>
                <w:rtl/>
              </w:rPr>
            </w:pPr>
            <w:ins w:id="1317" w:author="מיכל פלטי [2]" w:date="2024-02-11T16:25:00Z">
              <w:r>
                <w:rPr>
                  <w:rFonts w:ascii="David" w:hAnsi="David" w:cs="David" w:hint="cs"/>
                  <w:rtl/>
                </w:rPr>
                <w:t>3</w:t>
              </w:r>
            </w:ins>
          </w:p>
        </w:tc>
        <w:tc>
          <w:tcPr>
            <w:tcW w:w="1223" w:type="dxa"/>
            <w:vAlign w:val="center"/>
            <w:tcPrChange w:id="1318" w:author="מיכל פלטי [2]" w:date="2024-02-11T16:27:00Z">
              <w:tcPr>
                <w:tcW w:w="1223" w:type="dxa"/>
                <w:vAlign w:val="center"/>
              </w:tcPr>
            </w:tcPrChange>
          </w:tcPr>
          <w:p w14:paraId="226AA1D1" w14:textId="77777777" w:rsidR="006E471C" w:rsidRDefault="006E471C" w:rsidP="007F2548">
            <w:pPr>
              <w:spacing w:line="360" w:lineRule="auto"/>
              <w:jc w:val="center"/>
              <w:rPr>
                <w:ins w:id="1319" w:author="מיכל פלטי [2]" w:date="2024-02-11T16:25:00Z"/>
                <w:rFonts w:ascii="David" w:hAnsi="David" w:cs="David"/>
                <w:rtl/>
              </w:rPr>
            </w:pPr>
          </w:p>
        </w:tc>
        <w:tc>
          <w:tcPr>
            <w:tcW w:w="1261" w:type="dxa"/>
            <w:vAlign w:val="center"/>
            <w:tcPrChange w:id="1320" w:author="מיכל פלטי [2]" w:date="2024-02-11T16:27:00Z">
              <w:tcPr>
                <w:tcW w:w="1261" w:type="dxa"/>
                <w:vAlign w:val="center"/>
              </w:tcPr>
            </w:tcPrChange>
          </w:tcPr>
          <w:p w14:paraId="6FCE926F" w14:textId="77777777" w:rsidR="006E471C" w:rsidRDefault="006E471C" w:rsidP="007F2548">
            <w:pPr>
              <w:spacing w:line="360" w:lineRule="auto"/>
              <w:jc w:val="center"/>
              <w:rPr>
                <w:ins w:id="1321" w:author="מיכל פלטי [2]" w:date="2024-02-11T16:25:00Z"/>
                <w:rFonts w:ascii="David" w:hAnsi="David" w:cs="David"/>
                <w:rtl/>
              </w:rPr>
            </w:pPr>
          </w:p>
        </w:tc>
        <w:tc>
          <w:tcPr>
            <w:tcW w:w="1453" w:type="dxa"/>
            <w:tcPrChange w:id="1322" w:author="מיכל פלטי [2]" w:date="2024-02-11T16:27:00Z">
              <w:tcPr>
                <w:tcW w:w="1453" w:type="dxa"/>
              </w:tcPr>
            </w:tcPrChange>
          </w:tcPr>
          <w:p w14:paraId="62D49F6A" w14:textId="77777777" w:rsidR="006E471C" w:rsidRDefault="006E471C" w:rsidP="007F2548">
            <w:pPr>
              <w:spacing w:line="360" w:lineRule="auto"/>
              <w:jc w:val="center"/>
              <w:rPr>
                <w:ins w:id="1323" w:author="מיכל פלטי [2]" w:date="2024-02-11T16:25:00Z"/>
                <w:rFonts w:ascii="David" w:hAnsi="David" w:cs="David"/>
                <w:rtl/>
              </w:rPr>
            </w:pPr>
          </w:p>
        </w:tc>
        <w:tc>
          <w:tcPr>
            <w:tcW w:w="1417" w:type="dxa"/>
            <w:vAlign w:val="center"/>
            <w:tcPrChange w:id="1324" w:author="מיכל פלטי [2]" w:date="2024-02-11T16:27:00Z">
              <w:tcPr>
                <w:tcW w:w="2571" w:type="dxa"/>
                <w:vAlign w:val="center"/>
              </w:tcPr>
            </w:tcPrChange>
          </w:tcPr>
          <w:p w14:paraId="11F47F5A" w14:textId="77777777" w:rsidR="006E471C" w:rsidRDefault="006E471C" w:rsidP="007F2548">
            <w:pPr>
              <w:spacing w:line="360" w:lineRule="auto"/>
              <w:jc w:val="center"/>
              <w:rPr>
                <w:ins w:id="1325" w:author="מיכל פלטי [2]" w:date="2024-02-11T16:25:00Z"/>
                <w:rFonts w:ascii="David" w:hAnsi="David" w:cs="David"/>
                <w:rtl/>
              </w:rPr>
            </w:pPr>
          </w:p>
        </w:tc>
        <w:tc>
          <w:tcPr>
            <w:tcW w:w="1276" w:type="dxa"/>
            <w:vAlign w:val="center"/>
            <w:tcPrChange w:id="1326" w:author="מיכל פלטי [2]" w:date="2024-02-11T16:27:00Z">
              <w:tcPr>
                <w:tcW w:w="1236" w:type="dxa"/>
                <w:vAlign w:val="center"/>
              </w:tcPr>
            </w:tcPrChange>
          </w:tcPr>
          <w:p w14:paraId="6BC64B00" w14:textId="77777777" w:rsidR="006E471C" w:rsidRDefault="006E471C" w:rsidP="007F2548">
            <w:pPr>
              <w:spacing w:line="360" w:lineRule="auto"/>
              <w:jc w:val="center"/>
              <w:rPr>
                <w:ins w:id="1327" w:author="מיכל פלטי [2]" w:date="2024-02-11T16:25:00Z"/>
                <w:rFonts w:ascii="David" w:hAnsi="David" w:cs="David"/>
                <w:rtl/>
              </w:rPr>
            </w:pPr>
          </w:p>
        </w:tc>
        <w:tc>
          <w:tcPr>
            <w:tcW w:w="2400" w:type="dxa"/>
            <w:vAlign w:val="center"/>
            <w:tcPrChange w:id="1328" w:author="מיכל פלטי [2]" w:date="2024-02-11T16:27:00Z">
              <w:tcPr>
                <w:tcW w:w="1286" w:type="dxa"/>
                <w:vAlign w:val="center"/>
              </w:tcPr>
            </w:tcPrChange>
          </w:tcPr>
          <w:p w14:paraId="31383EC1" w14:textId="77777777" w:rsidR="006E471C" w:rsidRDefault="006E471C" w:rsidP="007F2548">
            <w:pPr>
              <w:spacing w:line="360" w:lineRule="auto"/>
              <w:jc w:val="center"/>
              <w:rPr>
                <w:ins w:id="1329" w:author="מיכל פלטי [2]" w:date="2024-02-11T16:25:00Z"/>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77777777" w:rsidR="00241325" w:rsidRPr="00A855F9" w:rsidRDefault="00241325" w:rsidP="00C140CE">
      <w:pPr>
        <w:spacing w:line="360" w:lineRule="auto"/>
        <w:rPr>
          <w:rFonts w:ascii="David" w:hAnsi="David" w:cs="David"/>
          <w:sz w:val="32"/>
          <w:szCs w:val="32"/>
          <w:rtl/>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330" w:name="_Ref89882228"/>
    </w:p>
    <w:p w14:paraId="0F148D03" w14:textId="55AA945A" w:rsidR="00B8246C" w:rsidRPr="00E85C30" w:rsidRDefault="00B8246C" w:rsidP="0018481D">
      <w:pPr>
        <w:pStyle w:val="25"/>
        <w:jc w:val="center"/>
        <w:rPr>
          <w:rFonts w:ascii="David" w:hAnsi="David" w:cs="David"/>
          <w:spacing w:val="0"/>
          <w:u w:val="single"/>
          <w:rtl/>
        </w:rPr>
      </w:pPr>
      <w:bookmarkStart w:id="1331" w:name="_Ref90201203"/>
      <w:bookmarkStart w:id="1332"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w:t>
      </w:r>
      <w:del w:id="1333" w:author="מיכל פלטי [2]" w:date="2024-02-11T16:15:00Z">
        <w:r w:rsidRPr="00E85C30" w:rsidDel="0018481D">
          <w:rPr>
            <w:rFonts w:ascii="David" w:hAnsi="David" w:cs="David" w:hint="cs"/>
            <w:spacing w:val="0"/>
            <w:u w:val="single"/>
            <w:rtl/>
          </w:rPr>
          <w:delText xml:space="preserve"> </w:delText>
        </w:r>
      </w:del>
      <w:del w:id="1334" w:author="מיכל פלטי [2]" w:date="2024-02-11T16:14:00Z">
        <w:r w:rsidRPr="00E85C30" w:rsidDel="0018481D">
          <w:rPr>
            <w:rFonts w:ascii="David" w:hAnsi="David" w:cs="David" w:hint="cs"/>
            <w:spacing w:val="0"/>
            <w:u w:val="single"/>
            <w:rtl/>
          </w:rPr>
          <w:delText>במיקור חוץ</w:delText>
        </w:r>
      </w:del>
      <w:bookmarkEnd w:id="1331"/>
      <w:bookmarkEnd w:id="1332"/>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6B67005D"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ins w:id="1335" w:author="מיכל פלטי [2]" w:date="2023-12-18T17:07:00Z">
        <w:r w:rsidR="00B13AED">
          <w:rPr>
            <w:rFonts w:ascii="David" w:hAnsi="David" w:cs="David" w:hint="cs"/>
            <w:b/>
            <w:bCs/>
            <w:u w:val="single"/>
            <w:rtl/>
          </w:rPr>
          <w:t xml:space="preserve"> או </w:t>
        </w:r>
      </w:ins>
      <w:del w:id="1336" w:author="מיכל פלטי [2]" w:date="2023-12-18T17:07:00Z">
        <w:r w:rsidDel="00B13AED">
          <w:rPr>
            <w:rFonts w:ascii="David" w:hAnsi="David" w:cs="David" w:hint="cs"/>
            <w:b/>
            <w:bCs/>
            <w:u w:val="single"/>
            <w:rtl/>
          </w:rPr>
          <w:delText>/</w:delText>
        </w:r>
      </w:del>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43307951"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del w:id="1337" w:author="מיכל פלטי [2]" w:date="2023-12-27T13:19:00Z">
        <w:r w:rsidR="002231AD" w:rsidDel="00754460">
          <w:rPr>
            <w:rFonts w:ascii="David" w:hAnsi="David" w:cs="David"/>
            <w:rtl/>
          </w:rPr>
          <w:delText>2022-2019</w:delText>
        </w:r>
      </w:del>
      <w:ins w:id="1338" w:author="מיכל פלטי [2]" w:date="2023-12-27T13:19:00Z">
        <w:r w:rsidR="00754460">
          <w:rPr>
            <w:rFonts w:ascii="David" w:hAnsi="David" w:cs="David" w:hint="cs"/>
            <w:rtl/>
          </w:rPr>
          <w:t>2020-2023</w:t>
        </w:r>
      </w:ins>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ins w:id="1339" w:author="מיכל פלטי [2]" w:date="2024-02-11T16:07:00Z">
        <w:r w:rsidR="0018481D">
          <w:rPr>
            <w:rFonts w:ascii="David" w:hAnsi="David" w:cs="David" w:hint="cs"/>
            <w:rtl/>
          </w:rPr>
          <w:t xml:space="preserve"> עבור שני לקוחות לפחות</w:t>
        </w:r>
      </w:ins>
      <w:ins w:id="1340" w:author="מיכל פלטי [2]" w:date="2024-02-11T16:09:00Z">
        <w:r w:rsidR="0018481D">
          <w:rPr>
            <w:rFonts w:ascii="David" w:hAnsi="David" w:cs="David" w:hint="cs"/>
            <w:rtl/>
          </w:rPr>
          <w:t xml:space="preserve"> כפי שמוגדרים </w:t>
        </w:r>
      </w:ins>
      <w:ins w:id="1341" w:author="מיכל פלטי [2]" w:date="2024-02-11T16:10:00Z">
        <w:r w:rsidR="0018481D">
          <w:rPr>
            <w:rFonts w:ascii="David" w:hAnsi="David" w:cs="David" w:hint="cs"/>
            <w:rtl/>
          </w:rPr>
          <w:t xml:space="preserve">בסעיף </w:t>
        </w:r>
        <w:r w:rsidR="0018481D">
          <w:rPr>
            <w:rFonts w:ascii="David" w:hAnsi="David" w:cs="David"/>
          </w:rPr>
          <w:fldChar w:fldCharType="begin"/>
        </w:r>
        <w:r w:rsidR="0018481D">
          <w:rPr>
            <w:rFonts w:ascii="David" w:hAnsi="David" w:cs="David"/>
          </w:rPr>
          <w:instrText xml:space="preserve"> REF _Ref158560193 \r \h </w:instrText>
        </w:r>
      </w:ins>
      <w:r w:rsidR="0018481D">
        <w:rPr>
          <w:rFonts w:ascii="David" w:hAnsi="David" w:cs="David"/>
        </w:rPr>
      </w:r>
      <w:ins w:id="1342" w:author="מיכל פלטי [2]" w:date="2024-02-11T16:10:00Z">
        <w:r w:rsidR="0018481D">
          <w:rPr>
            <w:rFonts w:ascii="David" w:hAnsi="David" w:cs="David"/>
          </w:rPr>
          <w:fldChar w:fldCharType="separate"/>
        </w:r>
        <w:r w:rsidR="0018481D">
          <w:rPr>
            <w:rFonts w:ascii="David" w:hAnsi="David" w:cs="David"/>
            <w:cs/>
          </w:rPr>
          <w:t>‎</w:t>
        </w:r>
        <w:r w:rsidR="0018481D">
          <w:rPr>
            <w:rFonts w:ascii="David" w:hAnsi="David" w:cs="David"/>
          </w:rPr>
          <w:t>2.4.2.1.1</w:t>
        </w:r>
        <w:r w:rsidR="0018481D">
          <w:rPr>
            <w:rFonts w:ascii="David" w:hAnsi="David" w:cs="David"/>
          </w:rPr>
          <w:fldChar w:fldCharType="end"/>
        </w:r>
      </w:ins>
      <w:r w:rsidRPr="00A855F9">
        <w:rPr>
          <w:rFonts w:ascii="David" w:hAnsi="David" w:cs="David" w:hint="cs"/>
          <w:rtl/>
        </w:rPr>
        <w:t>.</w:t>
      </w:r>
    </w:p>
    <w:p w14:paraId="523DE01A" w14:textId="0AE0E48C" w:rsidR="00F35B6D" w:rsidRDefault="00B8246C">
      <w:pPr>
        <w:pStyle w:val="afa"/>
        <w:numPr>
          <w:ilvl w:val="1"/>
          <w:numId w:val="145"/>
        </w:numPr>
        <w:jc w:val="both"/>
        <w:rPr>
          <w:ins w:id="1343" w:author="מיכל פלטי [2]" w:date="2024-02-11T16:08:00Z"/>
          <w:rFonts w:ascii="David" w:hAnsi="David" w:cs="David"/>
        </w:rPr>
        <w:pPrChange w:id="1344" w:author="מיכל פלטי [2]" w:date="2023-12-28T18:30:00Z">
          <w:pPr>
            <w:pStyle w:val="afa"/>
            <w:numPr>
              <w:numId w:val="145"/>
            </w:numPr>
            <w:ind w:left="360" w:hanging="360"/>
            <w:jc w:val="both"/>
          </w:pPr>
        </w:pPrChange>
      </w:pPr>
      <w:r w:rsidRPr="00A855F9">
        <w:rPr>
          <w:rFonts w:ascii="David" w:hAnsi="David" w:cs="David" w:hint="cs"/>
          <w:rtl/>
        </w:rPr>
        <w:t>לעני</w:t>
      </w:r>
      <w:ins w:id="1345" w:author="מיכל פלטי [2]" w:date="2023-12-28T18:29:00Z">
        <w:r w:rsidR="006915A7">
          <w:rPr>
            <w:rFonts w:ascii="David" w:hAnsi="David" w:cs="David" w:hint="cs"/>
            <w:rtl/>
          </w:rPr>
          <w:t>י</w:t>
        </w:r>
      </w:ins>
      <w:r w:rsidRPr="00A855F9">
        <w:rPr>
          <w:rFonts w:ascii="David" w:hAnsi="David" w:cs="David" w:hint="cs"/>
          <w:rtl/>
        </w:rPr>
        <w:t>ן פרויקט</w:t>
      </w:r>
      <w:del w:id="1346" w:author="מיכל פלטי [2]" w:date="2024-02-11T16:07:00Z">
        <w:r w:rsidRPr="00A855F9" w:rsidDel="0018481D">
          <w:rPr>
            <w:rFonts w:ascii="David" w:hAnsi="David" w:cs="David" w:hint="cs"/>
            <w:rtl/>
          </w:rPr>
          <w:delText>/</w:delText>
        </w:r>
      </w:del>
      <w:r w:rsidRPr="00A855F9">
        <w:rPr>
          <w:rFonts w:ascii="David" w:hAnsi="David" w:cs="David" w:hint="cs"/>
          <w:rtl/>
        </w:rPr>
        <w:t>ים לצורך הצהרה זו, הכוונה ל</w:t>
      </w:r>
      <w:ins w:id="1347" w:author="מיכל פלטי [2]" w:date="2023-12-28T18:29:00Z">
        <w:r w:rsidR="006915A7">
          <w:rPr>
            <w:rFonts w:ascii="David" w:hAnsi="David" w:cs="David" w:hint="cs"/>
            <w:rtl/>
          </w:rPr>
          <w:t xml:space="preserve">פרויקטים באחריות כפי שמוגדרים </w:t>
        </w:r>
      </w:ins>
      <w:ins w:id="1348" w:author="מיכל פלטי [2]" w:date="2023-12-28T18:30:00Z">
        <w:r w:rsidR="00457ACD">
          <w:rPr>
            <w:rFonts w:ascii="David" w:hAnsi="David" w:cs="David" w:hint="cs"/>
            <w:rtl/>
          </w:rPr>
          <w:t>ב</w:t>
        </w:r>
      </w:ins>
      <w:ins w:id="1349" w:author="מיכל פלטי [2]" w:date="2023-12-28T18:29:00Z">
        <w:r w:rsidR="006915A7">
          <w:rPr>
            <w:rFonts w:ascii="David" w:hAnsi="David" w:cs="David" w:hint="cs"/>
            <w:rtl/>
          </w:rPr>
          <w:t xml:space="preserve">סעיף </w:t>
        </w:r>
        <w:r w:rsidR="006915A7">
          <w:rPr>
            <w:rFonts w:ascii="David" w:hAnsi="David" w:cs="David"/>
            <w:rtl/>
          </w:rPr>
          <w:fldChar w:fldCharType="begin"/>
        </w:r>
        <w:r w:rsidR="006915A7">
          <w:rPr>
            <w:rFonts w:ascii="David" w:hAnsi="David" w:cs="David"/>
            <w:rtl/>
          </w:rPr>
          <w:instrText xml:space="preserve"> </w:instrText>
        </w:r>
        <w:r w:rsidR="006915A7">
          <w:rPr>
            <w:rFonts w:ascii="David" w:hAnsi="David" w:cs="David" w:hint="cs"/>
          </w:rPr>
          <w:instrText>REF</w:instrText>
        </w:r>
        <w:r w:rsidR="006915A7">
          <w:rPr>
            <w:rFonts w:ascii="David" w:hAnsi="David" w:cs="David" w:hint="cs"/>
            <w:rtl/>
          </w:rPr>
          <w:instrText xml:space="preserve"> _</w:instrText>
        </w:r>
        <w:r w:rsidR="006915A7">
          <w:rPr>
            <w:rFonts w:ascii="David" w:hAnsi="David" w:cs="David" w:hint="cs"/>
          </w:rPr>
          <w:instrText>Ref89152720 \r \h</w:instrText>
        </w:r>
        <w:r w:rsidR="006915A7">
          <w:rPr>
            <w:rFonts w:ascii="David" w:hAnsi="David" w:cs="David"/>
            <w:rtl/>
          </w:rPr>
          <w:instrText xml:space="preserve"> </w:instrText>
        </w:r>
      </w:ins>
      <w:r w:rsidR="006915A7">
        <w:rPr>
          <w:rFonts w:ascii="David" w:hAnsi="David" w:cs="David"/>
          <w:rtl/>
        </w:rPr>
      </w:r>
      <w:r w:rsidR="006915A7">
        <w:rPr>
          <w:rFonts w:ascii="David" w:hAnsi="David" w:cs="David"/>
          <w:rtl/>
        </w:rPr>
        <w:fldChar w:fldCharType="separate"/>
      </w:r>
      <w:ins w:id="1350" w:author="מיכל פלטי [2]" w:date="2023-12-28T18:29:00Z">
        <w:r w:rsidR="006915A7">
          <w:rPr>
            <w:rFonts w:ascii="David" w:hAnsi="David" w:cs="David"/>
            <w:cs/>
          </w:rPr>
          <w:t>‎</w:t>
        </w:r>
        <w:r w:rsidR="006915A7">
          <w:rPr>
            <w:rFonts w:ascii="David" w:hAnsi="David" w:cs="David"/>
          </w:rPr>
          <w:t>7</w:t>
        </w:r>
        <w:r w:rsidR="006915A7">
          <w:rPr>
            <w:rFonts w:ascii="David" w:hAnsi="David" w:cs="David"/>
            <w:rtl/>
          </w:rPr>
          <w:fldChar w:fldCharType="end"/>
        </w:r>
      </w:ins>
      <w:ins w:id="1351" w:author="מיכל פלטי [2]" w:date="2023-12-28T18:30:00Z">
        <w:r w:rsidR="00457ACD">
          <w:rPr>
            <w:rFonts w:ascii="David" w:hAnsi="David" w:cs="David" w:hint="cs"/>
            <w:rtl/>
          </w:rPr>
          <w:t xml:space="preserve"> בהקדמה למכרז</w:t>
        </w:r>
      </w:ins>
      <w:del w:id="1352" w:author="מיכל פלטי [2]" w:date="2023-12-28T18:30:00Z">
        <w:r w:rsidRPr="006915A7" w:rsidDel="006915A7">
          <w:rPr>
            <w:rFonts w:ascii="David" w:hAnsi="David" w:cs="David" w:hint="eastAsia"/>
            <w:rtl/>
          </w:rPr>
          <w:delText>שירות</w:delText>
        </w:r>
        <w:r w:rsidRPr="006915A7" w:rsidDel="006915A7">
          <w:rPr>
            <w:rFonts w:ascii="David" w:hAnsi="David" w:cs="David"/>
            <w:rtl/>
          </w:rPr>
          <w:delText xml:space="preserve"> שניתן ללקוח במחיר קבוע מראש (</w:delText>
        </w:r>
        <w:r w:rsidRPr="006915A7" w:rsidDel="006915A7">
          <w:rPr>
            <w:rFonts w:ascii="David" w:hAnsi="David" w:cs="David"/>
          </w:rPr>
          <w:delText>fixed price</w:delText>
        </w:r>
        <w:r w:rsidRPr="006915A7" w:rsidDel="006915A7">
          <w:rPr>
            <w:rFonts w:ascii="David" w:hAnsi="David" w:cs="David"/>
            <w:rtl/>
          </w:rPr>
          <w:delText xml:space="preserve">) בגין תפוקה מוסכמת, וללא כל תשלום שעתי נוסף או תשלום אחר מלבד המחיר שנקבע (למעט תשלום שעתי נוסף- </w:delText>
        </w:r>
        <w:r w:rsidRPr="006915A7" w:rsidDel="006915A7">
          <w:rPr>
            <w:rFonts w:ascii="David" w:hAnsi="David" w:cs="David" w:hint="eastAsia"/>
            <w:rtl/>
          </w:rPr>
          <w:delText>שו</w:delText>
        </w:r>
        <w:r w:rsidRPr="006915A7" w:rsidDel="006915A7">
          <w:rPr>
            <w:rFonts w:ascii="David" w:hAnsi="David" w:cs="David"/>
            <w:rtl/>
          </w:rPr>
          <w:delText xml:space="preserve">"ש, אשר לא עלה על </w:delText>
        </w:r>
        <w:r w:rsidR="00F802D7" w:rsidRPr="006915A7" w:rsidDel="006915A7">
          <w:rPr>
            <w:rFonts w:ascii="David" w:hAnsi="David" w:cs="David"/>
            <w:rtl/>
          </w:rPr>
          <w:delText>25</w:delText>
        </w:r>
        <w:r w:rsidRPr="006915A7" w:rsidDel="006915A7">
          <w:rPr>
            <w:rFonts w:ascii="David" w:hAnsi="David" w:cs="David"/>
            <w:rtl/>
          </w:rPr>
          <w:delText xml:space="preserve">% </w:delText>
        </w:r>
        <w:r w:rsidRPr="006915A7" w:rsidDel="006915A7">
          <w:rPr>
            <w:rFonts w:ascii="David" w:hAnsi="David" w:cs="David" w:hint="eastAsia"/>
            <w:rtl/>
          </w:rPr>
          <w:delText>משווי</w:delText>
        </w:r>
        <w:r w:rsidRPr="006915A7" w:rsidDel="006915A7">
          <w:rPr>
            <w:rFonts w:ascii="David" w:hAnsi="David" w:cs="David"/>
            <w:rtl/>
          </w:rPr>
          <w:delText xml:space="preserve"> </w:delText>
        </w:r>
        <w:r w:rsidRPr="006915A7" w:rsidDel="006915A7">
          <w:rPr>
            <w:rFonts w:ascii="David" w:hAnsi="David" w:cs="David" w:hint="eastAsia"/>
            <w:rtl/>
          </w:rPr>
          <w:delText>התמורה</w:delText>
        </w:r>
        <w:r w:rsidRPr="006915A7" w:rsidDel="006915A7">
          <w:rPr>
            <w:rFonts w:ascii="David" w:hAnsi="David" w:cs="David"/>
            <w:rtl/>
          </w:rPr>
          <w:delText xml:space="preserve"> </w:delText>
        </w:r>
        <w:r w:rsidRPr="006915A7" w:rsidDel="006915A7">
          <w:rPr>
            <w:rFonts w:ascii="David" w:hAnsi="David" w:cs="David" w:hint="eastAsia"/>
            <w:rtl/>
          </w:rPr>
          <w:delText>המקורית</w:delText>
        </w:r>
        <w:r w:rsidRPr="006915A7" w:rsidDel="006915A7">
          <w:rPr>
            <w:rFonts w:ascii="David" w:hAnsi="David" w:cs="David"/>
            <w:rtl/>
          </w:rPr>
          <w:delText xml:space="preserve"> </w:delText>
        </w:r>
        <w:r w:rsidRPr="006915A7" w:rsidDel="006915A7">
          <w:rPr>
            <w:rFonts w:ascii="David" w:hAnsi="David" w:cs="David" w:hint="eastAsia"/>
            <w:rtl/>
          </w:rPr>
          <w:delText>שנקבעה</w:delText>
        </w:r>
        <w:r w:rsidRPr="006915A7" w:rsidDel="006915A7">
          <w:rPr>
            <w:rFonts w:ascii="David" w:hAnsi="David" w:cs="David"/>
            <w:rtl/>
          </w:rPr>
          <w:delText xml:space="preserve"> </w:delText>
        </w:r>
        <w:r w:rsidRPr="006915A7" w:rsidDel="006915A7">
          <w:rPr>
            <w:rFonts w:ascii="David" w:hAnsi="David" w:cs="David" w:hint="eastAsia"/>
            <w:rtl/>
          </w:rPr>
          <w:delText>בגין</w:delText>
        </w:r>
        <w:r w:rsidRPr="006915A7" w:rsidDel="006915A7">
          <w:rPr>
            <w:rFonts w:ascii="David" w:hAnsi="David" w:cs="David"/>
            <w:rtl/>
          </w:rPr>
          <w:delText xml:space="preserve"> </w:delText>
        </w:r>
        <w:r w:rsidRPr="006915A7" w:rsidDel="006915A7">
          <w:rPr>
            <w:rFonts w:ascii="David" w:hAnsi="David" w:cs="David" w:hint="eastAsia"/>
            <w:rtl/>
          </w:rPr>
          <w:delText>התפוקה</w:delText>
        </w:r>
        <w:r w:rsidRPr="006915A7" w:rsidDel="006915A7">
          <w:rPr>
            <w:rFonts w:ascii="David" w:hAnsi="David" w:cs="David"/>
            <w:rtl/>
          </w:rPr>
          <w:delText xml:space="preserve"> </w:delText>
        </w:r>
        <w:r w:rsidRPr="006915A7" w:rsidDel="006915A7">
          <w:rPr>
            <w:rFonts w:ascii="David" w:hAnsi="David" w:cs="David" w:hint="eastAsia"/>
            <w:rtl/>
          </w:rPr>
          <w:delText>המוסכמת</w:delText>
        </w:r>
        <w:r w:rsidRPr="006915A7" w:rsidDel="006915A7">
          <w:rPr>
            <w:rFonts w:ascii="David" w:hAnsi="David" w:cs="David"/>
            <w:rtl/>
          </w:rPr>
          <w:delText>)</w:delText>
        </w:r>
      </w:del>
      <w:r w:rsidRPr="006915A7">
        <w:rPr>
          <w:rFonts w:ascii="David" w:hAnsi="David" w:cs="David"/>
          <w:rtl/>
        </w:rPr>
        <w:t>.</w:t>
      </w:r>
    </w:p>
    <w:p w14:paraId="3CBC1779" w14:textId="5154768C" w:rsidR="00B8246C" w:rsidRPr="00A855F9" w:rsidRDefault="00B8246C" w:rsidP="00754460">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del w:id="1353" w:author="מיכל פלטי [2]" w:date="2023-12-27T13:19:00Z">
        <w:r w:rsidR="002231AD" w:rsidDel="00754460">
          <w:rPr>
            <w:rFonts w:ascii="David" w:hAnsi="David" w:cs="David"/>
            <w:rtl/>
          </w:rPr>
          <w:delText>2022-2019</w:delText>
        </w:r>
      </w:del>
      <w:ins w:id="1354" w:author="מיכל פלטי [2]" w:date="2023-12-27T13:19:00Z">
        <w:r w:rsidR="00754460">
          <w:rPr>
            <w:rFonts w:ascii="David" w:hAnsi="David" w:cs="David" w:hint="cs"/>
            <w:rtl/>
          </w:rPr>
          <w:t>2020-2023</w:t>
        </w:r>
      </w:ins>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16DD61D0"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0A36FAA0" w14:textId="77777777" w:rsidR="00B8246C" w:rsidRPr="00A855F9" w:rsidRDefault="00B8246C" w:rsidP="00B8246C">
      <w:pPr>
        <w:ind w:left="360"/>
        <w:rPr>
          <w:rFonts w:ascii="David" w:hAnsi="David" w:cs="David"/>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79BE8857"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del w:id="1355" w:author="מיכל פלטי [2]" w:date="2023-12-27T13:19:00Z">
        <w:r w:rsidR="002231AD" w:rsidDel="00754460">
          <w:rPr>
            <w:rFonts w:ascii="David" w:hAnsi="David" w:cs="David"/>
            <w:rtl/>
          </w:rPr>
          <w:delText>2022-2019</w:delText>
        </w:r>
      </w:del>
      <w:ins w:id="1356" w:author="מיכל פלטי [2]" w:date="2023-12-27T13:19:00Z">
        <w:r w:rsidR="00754460">
          <w:rPr>
            <w:rFonts w:ascii="David" w:hAnsi="David" w:cs="David" w:hint="cs"/>
            <w:rtl/>
          </w:rPr>
          <w:t>2020-2023</w:t>
        </w:r>
      </w:ins>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6F344A4F"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del w:id="1357" w:author="מיכל פלטי [2]" w:date="2023-12-27T13:19:00Z">
        <w:r w:rsidR="002231AD" w:rsidDel="00754460">
          <w:rPr>
            <w:rFonts w:ascii="David" w:hAnsi="David" w:cs="David"/>
            <w:rtl/>
          </w:rPr>
          <w:delText>2022-2019</w:delText>
        </w:r>
      </w:del>
      <w:ins w:id="1358" w:author="מיכל פלטי [2]" w:date="2023-12-27T13:19:00Z">
        <w:r w:rsidR="00754460">
          <w:rPr>
            <w:rFonts w:ascii="David" w:hAnsi="David" w:cs="David" w:hint="cs"/>
            <w:rtl/>
          </w:rPr>
          <w:t>2020-2023</w:t>
        </w:r>
      </w:ins>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1FCCB67"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4A13F287" w14:textId="3BCB770E" w:rsidR="00585689" w:rsidRPr="00885429" w:rsidRDefault="00885429" w:rsidP="00AC2E45">
      <w:pPr>
        <w:pStyle w:val="25"/>
        <w:jc w:val="center"/>
        <w:rPr>
          <w:rFonts w:ascii="David" w:hAnsi="David" w:cs="David"/>
          <w:spacing w:val="0"/>
          <w:u w:val="single"/>
          <w:rtl/>
        </w:rPr>
      </w:pPr>
      <w:bookmarkStart w:id="1359" w:name="_Ref90201350"/>
      <w:bookmarkStart w:id="1360"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del w:id="1361" w:author="מיכל פלטי [2]" w:date="2024-02-11T15:58:00Z">
        <w:r w:rsidRPr="00885429" w:rsidDel="00AC2E45">
          <w:rPr>
            <w:rFonts w:ascii="David" w:hAnsi="David" w:cs="David" w:hint="cs"/>
            <w:spacing w:val="0"/>
            <w:u w:val="single"/>
            <w:rtl/>
          </w:rPr>
          <w:delText xml:space="preserve"> </w:delText>
        </w:r>
        <w:r w:rsidR="009B1A40" w:rsidDel="00AC2E45">
          <w:rPr>
            <w:rFonts w:ascii="David" w:hAnsi="David" w:cs="David" w:hint="cs"/>
            <w:spacing w:val="0"/>
            <w:u w:val="single"/>
            <w:rtl/>
          </w:rPr>
          <w:delText>משך התקשרויות ו</w:delText>
        </w:r>
      </w:del>
      <w:r w:rsidR="00B34DC9">
        <w:rPr>
          <w:rFonts w:ascii="David" w:hAnsi="David" w:cs="David" w:hint="cs"/>
          <w:spacing w:val="0"/>
          <w:u w:val="single"/>
          <w:rtl/>
        </w:rPr>
        <w:t>חוו"ד לקוחות</w:t>
      </w:r>
      <w:bookmarkEnd w:id="1330"/>
      <w:bookmarkEnd w:id="1359"/>
      <w:bookmarkEnd w:id="1360"/>
    </w:p>
    <w:p w14:paraId="7A4C0326" w14:textId="774F725C"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ins w:id="1362" w:author="מיכל פלטי [2]" w:date="2023-12-24T19:06:00Z">
        <w:r w:rsidR="000F123C">
          <w:rPr>
            <w:rFonts w:ascii="David" w:hAnsi="David" w:cs="David" w:hint="cs"/>
            <w:rtl/>
          </w:rPr>
          <w:t xml:space="preserve">והאיכות </w:t>
        </w:r>
      </w:ins>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1FA9530C" w:rsidR="00537440" w:rsidRDefault="00537440" w:rsidP="00175D8B">
      <w:pPr>
        <w:spacing w:line="360" w:lineRule="auto"/>
        <w:jc w:val="both"/>
        <w:rPr>
          <w:ins w:id="1363" w:author="מעיין עטרי טובים" w:date="2023-12-25T11:12:00Z"/>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w:t>
      </w:r>
      <w:del w:id="1364" w:author="מיכל פלטי" w:date="2023-12-31T11:06:00Z">
        <w:r w:rsidR="004D6FE3" w:rsidDel="00175D8B">
          <w:rPr>
            <w:rFonts w:ascii="David" w:hAnsi="David" w:cs="David" w:hint="cs"/>
            <w:rtl/>
          </w:rPr>
          <w:delText>ו</w:delText>
        </w:r>
      </w:del>
      <w:r w:rsidR="004D6FE3">
        <w:rPr>
          <w:rFonts w:ascii="David" w:hAnsi="David" w:cs="David" w:hint="cs"/>
          <w:rtl/>
        </w:rPr>
        <w:t xml:space="preserve">יפנה </w:t>
      </w:r>
      <w:ins w:id="1365" w:author="מיכל פלטי" w:date="2023-12-31T11:06:00Z">
        <w:r w:rsidR="00175D8B">
          <w:rPr>
            <w:rFonts w:ascii="David" w:hAnsi="David" w:cs="David" w:hint="cs"/>
            <w:rtl/>
          </w:rPr>
          <w:t xml:space="preserve">עורך המכרז </w:t>
        </w:r>
      </w:ins>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ins w:id="1366" w:author="מעיין עטרי טובים" w:date="2023-12-25T11:12:00Z"/>
          <w:rFonts w:ascii="David" w:hAnsi="David" w:cs="David"/>
          <w:rtl/>
        </w:rPr>
      </w:pPr>
    </w:p>
    <w:p w14:paraId="628FC97D" w14:textId="77777777" w:rsidR="00C47375" w:rsidRDefault="00C47375" w:rsidP="00C47375">
      <w:pPr>
        <w:spacing w:line="360" w:lineRule="auto"/>
        <w:jc w:val="both"/>
        <w:rPr>
          <w:ins w:id="1367" w:author="מיכל פלטי [2]" w:date="2024-01-04T18:37:00Z"/>
          <w:rFonts w:ascii="David" w:hAnsi="David" w:cs="David"/>
          <w:rtl/>
        </w:rPr>
      </w:pPr>
      <w:ins w:id="1368" w:author="מיכל פלטי [2]" w:date="2024-01-04T18:37:00Z">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ins>
    </w:p>
    <w:p w14:paraId="5AFE1B83" w14:textId="4E93CBF1" w:rsidR="002D17B0" w:rsidRDefault="002D17B0" w:rsidP="00333526">
      <w:pPr>
        <w:spacing w:line="360" w:lineRule="auto"/>
        <w:jc w:val="both"/>
        <w:rPr>
          <w:ins w:id="1369" w:author="מעיין עטרי טובים" w:date="2023-12-25T11:12:00Z"/>
          <w:rFonts w:ascii="David" w:hAnsi="David" w:cs="David"/>
          <w:rtl/>
        </w:rPr>
      </w:pPr>
      <w:ins w:id="1370" w:author="מיכל פלטי" w:date="2023-12-31T11:03:00Z">
        <w:r>
          <w:rPr>
            <w:rFonts w:ascii="David" w:hAnsi="David" w:cs="David" w:hint="cs"/>
            <w:rtl/>
          </w:rPr>
          <w:t>ככל ונדרש לשלוח שאלון באנגלית ללקוח, יש לציין זאת בעמודת הערות</w:t>
        </w:r>
      </w:ins>
      <w:ins w:id="1371" w:author="מיכל פלטי" w:date="2023-12-31T11:04:00Z">
        <w:r>
          <w:rPr>
            <w:rFonts w:ascii="David" w:hAnsi="David" w:cs="David" w:hint="cs"/>
            <w:rtl/>
          </w:rPr>
          <w:t xml:space="preserve"> בקובץ. </w:t>
        </w:r>
      </w:ins>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ins w:id="1372" w:author="מיכל פלטי [2]" w:date="2023-12-18T17:06:00Z">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ins>
    </w:p>
    <w:p w14:paraId="7142B120" w14:textId="6AF3B5FC"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w:t>
      </w:r>
      <w:del w:id="1373" w:author="מיכל פלטי [2]" w:date="2023-12-18T17:07:00Z">
        <w:r w:rsidR="0056365C" w:rsidDel="00B13AED">
          <w:rPr>
            <w:rFonts w:ascii="David" w:hAnsi="David" w:cs="David" w:hint="cs"/>
            <w:b/>
            <w:bCs/>
            <w:u w:val="single"/>
            <w:rtl/>
          </w:rPr>
          <w:delText xml:space="preserve"> (</w:delText>
        </w:r>
        <w:r w:rsidR="0056365C" w:rsidRPr="00B94082" w:rsidDel="00B13AED">
          <w:rPr>
            <w:rFonts w:ascii="David" w:hAnsi="David" w:cs="David" w:hint="cs"/>
            <w:b/>
            <w:bCs/>
            <w:highlight w:val="yellow"/>
            <w:u w:val="single"/>
            <w:rtl/>
          </w:rPr>
          <w:delText>יש להגיש לכל אשכול נספח נפרד</w:delText>
        </w:r>
        <w:r w:rsidR="0056365C" w:rsidDel="00B13AED">
          <w:rPr>
            <w:rFonts w:ascii="David" w:hAnsi="David" w:cs="David" w:hint="cs"/>
            <w:b/>
            <w:bCs/>
            <w:u w:val="single"/>
            <w:rtl/>
          </w:rPr>
          <w:delText>).</w:delText>
        </w:r>
      </w:del>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02964294" w:rsidR="00F802D7" w:rsidRPr="00A855F9" w:rsidRDefault="00F802D7" w:rsidP="005F0099">
            <w:pPr>
              <w:jc w:val="center"/>
              <w:rPr>
                <w:rFonts w:ascii="David" w:hAnsi="David" w:cs="David"/>
                <w:b/>
                <w:bCs/>
                <w:rtl/>
              </w:rPr>
            </w:pPr>
            <w:del w:id="1374" w:author="מיכל פלטי [2]" w:date="2024-02-11T18:41:00Z">
              <w:r w:rsidRPr="00A855F9" w:rsidDel="005F0099">
                <w:rPr>
                  <w:rFonts w:ascii="David" w:hAnsi="David" w:cs="David" w:hint="cs"/>
                  <w:b/>
                  <w:bCs/>
                  <w:rtl/>
                </w:rPr>
                <w:delText xml:space="preserve">איש </w:delText>
              </w:r>
            </w:del>
            <w:ins w:id="1375" w:author="מיכל פלטי [2]" w:date="2024-02-11T18:41:00Z">
              <w:r w:rsidR="005F0099">
                <w:rPr>
                  <w:rFonts w:ascii="David" w:hAnsi="David" w:cs="David" w:hint="cs"/>
                  <w:b/>
                  <w:bCs/>
                  <w:rtl/>
                </w:rPr>
                <w:t>פרטי ה</w:t>
              </w:r>
            </w:ins>
            <w:r w:rsidRPr="00A855F9">
              <w:rPr>
                <w:rFonts w:ascii="David" w:hAnsi="David" w:cs="David" w:hint="cs"/>
                <w:b/>
                <w:bCs/>
                <w:rtl/>
              </w:rPr>
              <w:t xml:space="preserve">קשר </w:t>
            </w:r>
            <w:ins w:id="1376" w:author="מיכל פלטי [2]" w:date="2024-02-11T18:41:00Z">
              <w:r w:rsidR="005F0099">
                <w:rPr>
                  <w:rFonts w:ascii="David" w:hAnsi="David" w:cs="David" w:hint="cs"/>
                  <w:b/>
                  <w:bCs/>
                  <w:rtl/>
                </w:rPr>
                <w:t xml:space="preserve">אצל </w:t>
              </w:r>
            </w:ins>
            <w:del w:id="1377" w:author="מיכל פלטי [2]" w:date="2024-02-11T18:41:00Z">
              <w:r w:rsidRPr="00A855F9" w:rsidDel="005F0099">
                <w:rPr>
                  <w:rFonts w:ascii="David" w:hAnsi="David" w:cs="David" w:hint="cs"/>
                  <w:b/>
                  <w:bCs/>
                  <w:rtl/>
                </w:rPr>
                <w:delText>ב</w:delText>
              </w:r>
            </w:del>
            <w:r w:rsidRPr="00A855F9">
              <w:rPr>
                <w:rFonts w:ascii="David" w:hAnsi="David" w:cs="David" w:hint="cs"/>
                <w:b/>
                <w:bCs/>
                <w:rtl/>
              </w:rPr>
              <w:t>לקוח (שם</w:t>
            </w:r>
            <w:del w:id="1378" w:author="מיכל פלטי [2]" w:date="2024-02-11T18:40:00Z">
              <w:r w:rsidRPr="00A855F9" w:rsidDel="005F0099">
                <w:rPr>
                  <w:rFonts w:ascii="David" w:hAnsi="David" w:cs="David" w:hint="cs"/>
                  <w:b/>
                  <w:bCs/>
                  <w:rtl/>
                </w:rPr>
                <w:delText>+</w:delText>
              </w:r>
            </w:del>
            <w:ins w:id="1379" w:author="מיכל פלטי [2]" w:date="2024-02-11T18:40:00Z">
              <w:r w:rsidR="005F0099">
                <w:rPr>
                  <w:rFonts w:ascii="David" w:hAnsi="David" w:cs="David" w:hint="cs"/>
                  <w:b/>
                  <w:bCs/>
                  <w:rtl/>
                </w:rPr>
                <w:t xml:space="preserve">, </w:t>
              </w:r>
            </w:ins>
            <w:r w:rsidRPr="00A855F9">
              <w:rPr>
                <w:rFonts w:ascii="David" w:hAnsi="David" w:cs="David" w:hint="cs"/>
                <w:b/>
                <w:bCs/>
                <w:rtl/>
              </w:rPr>
              <w:t>תפקיד</w:t>
            </w:r>
            <w:del w:id="1380" w:author="מיכל פלטי [2]" w:date="2024-02-11T18:40:00Z">
              <w:r w:rsidRPr="00A855F9" w:rsidDel="005F0099">
                <w:rPr>
                  <w:rFonts w:ascii="David" w:hAnsi="David" w:cs="David" w:hint="cs"/>
                  <w:b/>
                  <w:bCs/>
                  <w:rtl/>
                </w:rPr>
                <w:delText>+</w:delText>
              </w:r>
            </w:del>
            <w:ins w:id="1381" w:author="מיכל פלטי [2]" w:date="2024-02-11T18:40:00Z">
              <w:r w:rsidR="005F0099">
                <w:rPr>
                  <w:rFonts w:ascii="David" w:hAnsi="David" w:cs="David" w:hint="cs"/>
                  <w:b/>
                  <w:bCs/>
                  <w:rtl/>
                </w:rPr>
                <w:t xml:space="preserve"> ו</w:t>
              </w:r>
            </w:ins>
            <w:r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60AB4A7E" w:rsidR="00F802D7" w:rsidRPr="00A855F9" w:rsidRDefault="00F802D7" w:rsidP="00C124CB">
            <w:pPr>
              <w:jc w:val="center"/>
              <w:rPr>
                <w:rFonts w:ascii="David" w:hAnsi="David" w:cs="David"/>
                <w:b/>
                <w:bCs/>
                <w:rtl/>
              </w:rPr>
            </w:pPr>
            <w:del w:id="1382" w:author="מיכל פלטי [2]" w:date="2024-02-11T18:41:00Z">
              <w:r w:rsidRPr="00A855F9" w:rsidDel="005F0099">
                <w:rPr>
                  <w:rFonts w:ascii="David" w:hAnsi="David" w:cs="David" w:hint="cs"/>
                  <w:b/>
                  <w:bCs/>
                  <w:rtl/>
                </w:rPr>
                <w:delText xml:space="preserve">איש </w:delText>
              </w:r>
            </w:del>
            <w:ins w:id="1383" w:author="מיכל פלטי [2]" w:date="2024-02-11T18:41:00Z">
              <w:r w:rsidR="005F0099">
                <w:rPr>
                  <w:rFonts w:ascii="David" w:hAnsi="David" w:cs="David" w:hint="cs"/>
                  <w:b/>
                  <w:bCs/>
                  <w:rtl/>
                </w:rPr>
                <w:t>פרטי</w:t>
              </w:r>
              <w:r w:rsidR="005F0099" w:rsidRPr="00A855F9">
                <w:rPr>
                  <w:rFonts w:ascii="David" w:hAnsi="David" w:cs="David" w:hint="cs"/>
                  <w:b/>
                  <w:bCs/>
                  <w:rtl/>
                </w:rPr>
                <w:t xml:space="preserve"> </w:t>
              </w:r>
              <w:r w:rsidR="005F0099">
                <w:rPr>
                  <w:rFonts w:ascii="David" w:hAnsi="David" w:cs="David" w:hint="cs"/>
                  <w:b/>
                  <w:bCs/>
                  <w:rtl/>
                </w:rPr>
                <w:t>ה</w:t>
              </w:r>
            </w:ins>
            <w:r w:rsidRPr="00A855F9">
              <w:rPr>
                <w:rFonts w:ascii="David" w:hAnsi="David" w:cs="David" w:hint="cs"/>
                <w:b/>
                <w:bCs/>
                <w:rtl/>
              </w:rPr>
              <w:t xml:space="preserve">קשר </w:t>
            </w:r>
            <w:del w:id="1384" w:author="מיכל פלטי [2]" w:date="2024-02-11T18:41:00Z">
              <w:r w:rsidRPr="00A855F9" w:rsidDel="005F0099">
                <w:rPr>
                  <w:rFonts w:ascii="David" w:hAnsi="David" w:cs="David" w:hint="cs"/>
                  <w:b/>
                  <w:bCs/>
                  <w:rtl/>
                </w:rPr>
                <w:delText>ב</w:delText>
              </w:r>
            </w:del>
            <w:ins w:id="1385" w:author="מיכל פלטי [2]" w:date="2024-02-11T18:41:00Z">
              <w:r w:rsidR="005F0099">
                <w:rPr>
                  <w:rFonts w:ascii="David" w:hAnsi="David" w:cs="David" w:hint="cs"/>
                  <w:b/>
                  <w:bCs/>
                  <w:rtl/>
                </w:rPr>
                <w:t>אצל ה</w:t>
              </w:r>
            </w:ins>
            <w:r w:rsidRPr="00A855F9">
              <w:rPr>
                <w:rFonts w:ascii="David" w:hAnsi="David" w:cs="David" w:hint="cs"/>
                <w:b/>
                <w:bCs/>
                <w:rtl/>
              </w:rPr>
              <w:t>לקוח (שם</w:t>
            </w:r>
            <w:ins w:id="1386" w:author="מיכל פלטי [2]" w:date="2024-02-11T18:41:00Z">
              <w:r w:rsidR="005F0099">
                <w:rPr>
                  <w:rFonts w:ascii="David" w:hAnsi="David" w:cs="David" w:hint="cs"/>
                  <w:b/>
                  <w:bCs/>
                  <w:rtl/>
                </w:rPr>
                <w:t xml:space="preserve">, </w:t>
              </w:r>
            </w:ins>
            <w:del w:id="1387" w:author="מיכל פלטי [2]" w:date="2024-02-11T18:41:00Z">
              <w:r w:rsidRPr="00A855F9" w:rsidDel="005F0099">
                <w:rPr>
                  <w:rFonts w:ascii="David" w:hAnsi="David" w:cs="David" w:hint="cs"/>
                  <w:b/>
                  <w:bCs/>
                  <w:rtl/>
                </w:rPr>
                <w:delText>+</w:delText>
              </w:r>
            </w:del>
            <w:r w:rsidRPr="00A855F9">
              <w:rPr>
                <w:rFonts w:ascii="David" w:hAnsi="David" w:cs="David" w:hint="cs"/>
                <w:b/>
                <w:bCs/>
                <w:rtl/>
              </w:rPr>
              <w:t>תפקיד</w:t>
            </w:r>
            <w:del w:id="1388" w:author="מיכל פלטי [2]" w:date="2024-02-11T18:41:00Z">
              <w:r w:rsidRPr="00A855F9" w:rsidDel="005F0099">
                <w:rPr>
                  <w:rFonts w:ascii="David" w:hAnsi="David" w:cs="David" w:hint="cs"/>
                  <w:b/>
                  <w:bCs/>
                  <w:rtl/>
                </w:rPr>
                <w:delText>+</w:delText>
              </w:r>
            </w:del>
            <w:ins w:id="1389" w:author="מיכל פלטי [2]" w:date="2024-02-11T18:41:00Z">
              <w:r w:rsidR="005F0099">
                <w:rPr>
                  <w:rFonts w:ascii="David" w:hAnsi="David" w:cs="David" w:hint="cs"/>
                  <w:b/>
                  <w:bCs/>
                  <w:rtl/>
                </w:rPr>
                <w:t xml:space="preserve"> ו</w:t>
              </w:r>
            </w:ins>
            <w:r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lastRenderedPageBreak/>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ins w:id="1390" w:author="מיכל פלטי [2]" w:date="2023-12-28T11:15:00Z"/>
          <w:rFonts w:ascii="David" w:hAnsi="David" w:cs="David"/>
          <w:rtl/>
        </w:rPr>
      </w:pPr>
    </w:p>
    <w:p w14:paraId="3A1DD08E" w14:textId="594D5051" w:rsidR="00227524" w:rsidRDefault="00227524" w:rsidP="00227524">
      <w:pPr>
        <w:pStyle w:val="25"/>
        <w:jc w:val="center"/>
        <w:rPr>
          <w:ins w:id="1391" w:author="מיכל פלטי" w:date="2024-02-06T14:35:00Z"/>
          <w:rFonts w:ascii="David" w:hAnsi="David" w:cs="David"/>
          <w:spacing w:val="0"/>
          <w:u w:val="single"/>
          <w:rtl/>
        </w:rPr>
      </w:pPr>
      <w:bookmarkStart w:id="1392" w:name="_Ref158564698"/>
      <w:ins w:id="1393" w:author="מיכל פלטי [2]" w:date="2023-12-28T11:15:00Z">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ins>
      <w:ins w:id="1394" w:author="מיכל פלטי [2]" w:date="2023-12-28T11:16:00Z">
        <w:r>
          <w:rPr>
            <w:rFonts w:ascii="David" w:hAnsi="David" w:cs="David"/>
            <w:spacing w:val="0"/>
            <w:u w:val="single"/>
            <w:rtl/>
          </w:rPr>
          <w:t>–</w:t>
        </w:r>
      </w:ins>
      <w:ins w:id="1395" w:author="מיכל פלטי [2]" w:date="2023-12-28T11:15:00Z">
        <w:r>
          <w:rPr>
            <w:rFonts w:ascii="David" w:hAnsi="David" w:cs="David" w:hint="cs"/>
            <w:spacing w:val="0"/>
            <w:u w:val="single"/>
            <w:rtl/>
          </w:rPr>
          <w:t xml:space="preserve"> ללא </w:t>
        </w:r>
      </w:ins>
      <w:ins w:id="1396" w:author="מיכל פלטי [2]" w:date="2023-12-28T11:16:00Z">
        <w:r>
          <w:rPr>
            <w:rFonts w:ascii="David" w:hAnsi="David" w:cs="David" w:hint="cs"/>
            <w:spacing w:val="0"/>
            <w:u w:val="single"/>
            <w:rtl/>
          </w:rPr>
          <w:t>פורמט</w:t>
        </w:r>
      </w:ins>
      <w:bookmarkEnd w:id="1392"/>
    </w:p>
    <w:p w14:paraId="060F162F" w14:textId="3ED9A40C" w:rsidR="005E5DC7" w:rsidRDefault="005E5DC7">
      <w:pPr>
        <w:rPr>
          <w:ins w:id="1397" w:author="מיכל פלטי" w:date="2024-02-06T14:35:00Z"/>
          <w:rtl/>
        </w:rPr>
        <w:pPrChange w:id="1398" w:author="מיכל פלטי" w:date="2024-02-06T14:35:00Z">
          <w:pPr>
            <w:pStyle w:val="25"/>
            <w:jc w:val="center"/>
          </w:pPr>
        </w:pPrChange>
      </w:pPr>
    </w:p>
    <w:p w14:paraId="3E77249F" w14:textId="77777777" w:rsidR="005E5DC7" w:rsidRPr="005E5DC7" w:rsidRDefault="005E5DC7">
      <w:pPr>
        <w:rPr>
          <w:ins w:id="1399" w:author="מיכל פלטי [2]" w:date="2023-12-28T11:16:00Z"/>
          <w:rtl/>
          <w:rPrChange w:id="1400" w:author="מיכל פלטי" w:date="2024-02-06T14:35:00Z">
            <w:rPr>
              <w:ins w:id="1401" w:author="מיכל פלטי [2]" w:date="2023-12-28T11:16:00Z"/>
              <w:rFonts w:ascii="David" w:hAnsi="David" w:cs="David"/>
              <w:spacing w:val="0"/>
              <w:u w:val="single"/>
              <w:rtl/>
            </w:rPr>
          </w:rPrChange>
        </w:rPr>
        <w:pPrChange w:id="1402" w:author="מיכל פלטי" w:date="2024-02-06T14:35:00Z">
          <w:pPr>
            <w:pStyle w:val="25"/>
            <w:jc w:val="center"/>
          </w:pPr>
        </w:pPrChange>
      </w:pPr>
    </w:p>
    <w:p w14:paraId="61E6EA28" w14:textId="1DCC3845" w:rsidR="00227524" w:rsidRPr="00885429" w:rsidRDefault="00227524" w:rsidP="00227524">
      <w:pPr>
        <w:pStyle w:val="25"/>
        <w:jc w:val="center"/>
        <w:rPr>
          <w:ins w:id="1403" w:author="מיכל פלטי [2]" w:date="2023-12-28T11:16:00Z"/>
          <w:rFonts w:ascii="David" w:hAnsi="David" w:cs="David"/>
          <w:spacing w:val="0"/>
          <w:u w:val="single"/>
          <w:rtl/>
        </w:rPr>
      </w:pPr>
      <w:ins w:id="1404" w:author="מיכל פלטי [2]" w:date="2023-12-28T11:16:00Z">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ins>
    </w:p>
    <w:p w14:paraId="240E4635" w14:textId="30322C92" w:rsidR="00227524" w:rsidRDefault="00227524">
      <w:pPr>
        <w:rPr>
          <w:ins w:id="1405" w:author="מיכל פלטי" w:date="2024-02-06T14:35:00Z"/>
          <w:rtl/>
        </w:rPr>
        <w:pPrChange w:id="1406" w:author="מיכל פלטי [2]" w:date="2023-12-28T11:16:00Z">
          <w:pPr>
            <w:pStyle w:val="25"/>
            <w:jc w:val="center"/>
          </w:pPr>
        </w:pPrChange>
      </w:pPr>
    </w:p>
    <w:p w14:paraId="0FE4B7DB" w14:textId="34F27C3B" w:rsidR="005E5DC7" w:rsidRDefault="005E5DC7">
      <w:pPr>
        <w:rPr>
          <w:ins w:id="1407" w:author="מיכל פלטי" w:date="2024-02-06T14:35:00Z"/>
          <w:rtl/>
        </w:rPr>
        <w:pPrChange w:id="1408" w:author="מיכל פלטי [2]" w:date="2023-12-28T11:16:00Z">
          <w:pPr>
            <w:pStyle w:val="25"/>
            <w:jc w:val="center"/>
          </w:pPr>
        </w:pPrChange>
      </w:pPr>
    </w:p>
    <w:p w14:paraId="5594AB97" w14:textId="3BFCB160" w:rsidR="005E5DC7" w:rsidRDefault="005E5DC7">
      <w:pPr>
        <w:bidi w:val="0"/>
        <w:spacing w:before="200" w:after="200" w:line="276" w:lineRule="auto"/>
        <w:rPr>
          <w:ins w:id="1409" w:author="מיכל פלטי" w:date="2024-02-06T14:35:00Z"/>
          <w:rtl/>
        </w:rPr>
      </w:pPr>
      <w:ins w:id="1410" w:author="מיכל פלטי" w:date="2024-02-06T14:35:00Z">
        <w:r>
          <w:rPr>
            <w:rtl/>
          </w:rPr>
          <w:br w:type="page"/>
        </w:r>
      </w:ins>
    </w:p>
    <w:p w14:paraId="682D82BE" w14:textId="77777777" w:rsidR="005E5DC7" w:rsidRPr="00227524" w:rsidRDefault="005E5DC7">
      <w:pPr>
        <w:rPr>
          <w:ins w:id="1411" w:author="מיכל פלטי [2]" w:date="2023-12-28T11:15:00Z"/>
          <w:rtl/>
          <w:rPrChange w:id="1412" w:author="מיכל פלטי [2]" w:date="2023-12-28T11:16:00Z">
            <w:rPr>
              <w:ins w:id="1413" w:author="מיכל פלטי [2]" w:date="2023-12-28T11:15:00Z"/>
              <w:rFonts w:ascii="David" w:hAnsi="David" w:cs="David"/>
              <w:spacing w:val="0"/>
              <w:u w:val="single"/>
              <w:rtl/>
            </w:rPr>
          </w:rPrChange>
        </w:rPr>
        <w:pPrChange w:id="1414" w:author="מיכל פלטי [2]" w:date="2023-12-28T11:16:00Z">
          <w:pPr>
            <w:pStyle w:val="25"/>
            <w:jc w:val="center"/>
          </w:pPr>
        </w:pPrChange>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415" w:name="_Toc144754533"/>
      <w:r w:rsidRPr="00A855F9">
        <w:rPr>
          <w:rFonts w:ascii="David" w:hAnsi="David" w:cs="David"/>
          <w:spacing w:val="0"/>
          <w:sz w:val="72"/>
          <w:szCs w:val="72"/>
          <w:rtl/>
        </w:rPr>
        <w:t xml:space="preserve">פרק ג' – </w:t>
      </w:r>
      <w:bookmarkEnd w:id="1181"/>
      <w:bookmarkEnd w:id="1187"/>
      <w:r w:rsidR="00387301">
        <w:rPr>
          <w:rFonts w:ascii="David" w:hAnsi="David" w:cs="David" w:hint="cs"/>
          <w:spacing w:val="0"/>
          <w:sz w:val="72"/>
          <w:szCs w:val="72"/>
          <w:rtl/>
        </w:rPr>
        <w:t>מימוש ההתקשרות</w:t>
      </w:r>
      <w:bookmarkEnd w:id="1415"/>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416" w:name="_Ref88058392"/>
      <w:bookmarkStart w:id="1417" w:name="_Toc144754534"/>
      <w:bookmarkStart w:id="1418" w:name="_Toc13162608"/>
      <w:r>
        <w:rPr>
          <w:rFonts w:hint="cs"/>
          <w:rtl/>
        </w:rPr>
        <w:lastRenderedPageBreak/>
        <w:t>מימוש ההתקשרות</w:t>
      </w:r>
      <w:bookmarkEnd w:id="1416"/>
      <w:bookmarkEnd w:id="1417"/>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419" w:name="_Toc13162609"/>
      <w:bookmarkStart w:id="1420" w:name="_Toc144754535"/>
      <w:bookmarkStart w:id="1421" w:name="_Toc13162819"/>
      <w:bookmarkEnd w:id="0"/>
      <w:bookmarkEnd w:id="1"/>
      <w:bookmarkEnd w:id="2"/>
      <w:bookmarkEnd w:id="3"/>
      <w:bookmarkEnd w:id="1418"/>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419"/>
      <w:bookmarkEnd w:id="1420"/>
      <w:r>
        <w:rPr>
          <w:rFonts w:hint="cs"/>
          <w:b w:val="0"/>
          <w:bCs w:val="0"/>
          <w:sz w:val="24"/>
          <w:szCs w:val="24"/>
          <w:rtl/>
        </w:rPr>
        <w:t xml:space="preserve"> </w:t>
      </w:r>
    </w:p>
    <w:p w14:paraId="268B588B" w14:textId="77777777" w:rsidR="008C057F" w:rsidRDefault="008C057F" w:rsidP="008C057F">
      <w:pPr>
        <w:pStyle w:val="a5"/>
      </w:pPr>
      <w:bookmarkStart w:id="1422" w:name="_Toc144754536"/>
      <w:bookmarkStart w:id="1423" w:name="_Toc2539131"/>
      <w:bookmarkStart w:id="1424" w:name="_Toc13162610"/>
      <w:bookmarkStart w:id="1425" w:name="_Ref520970284"/>
      <w:bookmarkStart w:id="1426" w:name="_Toc354189678"/>
      <w:bookmarkStart w:id="1427" w:name="_Toc199577480"/>
      <w:r>
        <w:rPr>
          <w:rFonts w:hint="cs"/>
          <w:rtl/>
        </w:rPr>
        <w:t>נושא המכרז</w:t>
      </w:r>
      <w:bookmarkEnd w:id="1422"/>
    </w:p>
    <w:p w14:paraId="4AD09553" w14:textId="27110F36"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ins w:id="1428" w:author="מיכל פלטי [2]" w:date="2023-12-18T20:56:00Z">
        <w:r w:rsidR="000A2E52">
          <w:rPr>
            <w:rFonts w:hint="cs"/>
            <w:rtl/>
          </w:rPr>
          <w:t xml:space="preserve">בפירוט רמות ההתמחות ורשימת תפקידים </w:t>
        </w:r>
      </w:ins>
      <w:ins w:id="1429" w:author="מיכל פלטי [2]" w:date="2023-12-18T20:57:00Z">
        <w:r w:rsidR="000A2E52">
          <w:rPr>
            <w:rFonts w:hint="cs"/>
            <w:rtl/>
          </w:rPr>
          <w:t xml:space="preserve">ראשונית </w:t>
        </w:r>
      </w:ins>
      <w:ins w:id="1430" w:author="מיכל פלטי [2]" w:date="2023-12-18T20:56:00Z">
        <w:r w:rsidR="000A2E52">
          <w:rPr>
            <w:rFonts w:hint="cs"/>
            <w:rtl/>
          </w:rPr>
          <w:t>לפי אשכולות</w:t>
        </w:r>
      </w:ins>
      <w:ins w:id="1431" w:author="מיכל פלטי [2]" w:date="2023-12-18T20:57:00Z">
        <w:r w:rsidR="000A2E52">
          <w:rPr>
            <w:rFonts w:hint="cs"/>
            <w:rtl/>
          </w:rPr>
          <w:t xml:space="preserve">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ins>
      <w:r w:rsidR="000A2E52">
        <w:rPr>
          <w:rtl/>
        </w:rPr>
      </w:r>
      <w:r w:rsidR="000A2E52">
        <w:rPr>
          <w:rtl/>
        </w:rPr>
        <w:fldChar w:fldCharType="separate"/>
      </w:r>
      <w:ins w:id="1432" w:author="מיכל פלטי [2]" w:date="2023-12-18T20:57:00Z">
        <w:r w:rsidR="000A2E52">
          <w:rPr>
            <w:cs/>
          </w:rPr>
          <w:t>‎</w:t>
        </w:r>
        <w:r w:rsidR="000A2E52">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ins>
      <w:r w:rsidR="000A2E52">
        <w:rPr>
          <w:rtl/>
        </w:rPr>
      </w:r>
      <w:r w:rsidR="000A2E52">
        <w:rPr>
          <w:rtl/>
        </w:rPr>
        <w:fldChar w:fldCharType="separate"/>
      </w:r>
      <w:ins w:id="1433" w:author="מיכל פלטי [2]" w:date="2023-12-18T20:57:00Z">
        <w:r w:rsidR="000A2E52">
          <w:rPr>
            <w:cs/>
          </w:rPr>
          <w:t>‎</w:t>
        </w:r>
        <w:r w:rsidR="000A2E52">
          <w:t>3.25</w:t>
        </w:r>
        <w:r w:rsidR="000A2E52">
          <w:rPr>
            <w:rtl/>
          </w:rPr>
          <w:fldChar w:fldCharType="end"/>
        </w:r>
        <w:r w:rsidR="000A2E52">
          <w:rPr>
            <w:rFonts w:hint="cs"/>
            <w:rtl/>
          </w:rPr>
          <w:t xml:space="preserve"> בהתאמה,</w:t>
        </w:r>
      </w:ins>
      <w:del w:id="1434" w:author="מיכל פלטי [2]" w:date="2023-12-18T20:56:00Z">
        <w:r w:rsidR="00A5666A" w:rsidDel="000A2E52">
          <w:rPr>
            <w:rFonts w:hint="cs"/>
            <w:rtl/>
          </w:rPr>
          <w:delText>ב</w:delText>
        </w:r>
        <w:r w:rsidDel="000A2E52">
          <w:rPr>
            <w:rFonts w:hint="cs"/>
            <w:rtl/>
          </w:rPr>
          <w:delText>נספחים</w:delText>
        </w:r>
        <w:r w:rsidR="00A5666A" w:rsidDel="000A2E52">
          <w:rPr>
            <w:rFonts w:hint="cs"/>
            <w:rtl/>
          </w:rPr>
          <w:delText>-</w:delText>
        </w:r>
        <w:r w:rsidDel="000A2E52">
          <w:rPr>
            <w:rFonts w:hint="cs"/>
            <w:rtl/>
          </w:rPr>
          <w:delText xml:space="preserve"> </w:delText>
        </w:r>
        <w:r w:rsidDel="000A2E52">
          <w:rPr>
            <w:rtl/>
          </w:rPr>
          <w:fldChar w:fldCharType="begin"/>
        </w:r>
        <w:r w:rsidDel="000A2E52">
          <w:rPr>
            <w:rtl/>
          </w:rPr>
          <w:delInstrText xml:space="preserve"> </w:delInstrText>
        </w:r>
        <w:r w:rsidDel="000A2E52">
          <w:rPr>
            <w:rFonts w:hint="cs"/>
          </w:rPr>
          <w:delInstrText>REF</w:delInstrText>
        </w:r>
        <w:r w:rsidDel="000A2E52">
          <w:rPr>
            <w:rFonts w:hint="cs"/>
            <w:rtl/>
          </w:rPr>
          <w:delInstrText xml:space="preserve"> _</w:delInstrText>
        </w:r>
        <w:r w:rsidDel="000A2E52">
          <w:rPr>
            <w:rFonts w:hint="cs"/>
          </w:rPr>
          <w:delInstrText>Ref89883828 \h</w:delInstrText>
        </w:r>
        <w:r w:rsidDel="000A2E52">
          <w:rPr>
            <w:rtl/>
          </w:rPr>
          <w:delInstrText xml:space="preserve"> </w:delInstrText>
        </w:r>
        <w:r w:rsidDel="000A2E52">
          <w:rPr>
            <w:rtl/>
          </w:rPr>
        </w:r>
        <w:r w:rsidDel="000A2E52">
          <w:rPr>
            <w:rtl/>
          </w:rPr>
          <w:fldChar w:fldCharType="separate"/>
        </w:r>
        <w:r w:rsidR="009C3386" w:rsidRPr="00296DE1" w:rsidDel="000A2E52">
          <w:rPr>
            <w:rFonts w:hint="cs"/>
            <w:u w:val="single"/>
            <w:rtl/>
          </w:rPr>
          <w:delText xml:space="preserve">נספח ג'1 </w:delText>
        </w:r>
        <w:r w:rsidR="009C3386" w:rsidRPr="00296DE1" w:rsidDel="000A2E52">
          <w:rPr>
            <w:u w:val="single"/>
            <w:rtl/>
          </w:rPr>
          <w:delText>–</w:delText>
        </w:r>
        <w:r w:rsidR="009C3386" w:rsidRPr="00296DE1" w:rsidDel="000A2E52">
          <w:rPr>
            <w:rFonts w:hint="cs"/>
            <w:u w:val="single"/>
            <w:rtl/>
          </w:rPr>
          <w:delText xml:space="preserve"> </w:delText>
        </w:r>
        <w:r w:rsidR="009C3386" w:rsidDel="000A2E52">
          <w:rPr>
            <w:rFonts w:hint="cs"/>
            <w:u w:val="single"/>
            <w:rtl/>
          </w:rPr>
          <w:delText>פירוט</w:delText>
        </w:r>
        <w:r w:rsidR="009C3386" w:rsidRPr="00296DE1" w:rsidDel="000A2E52">
          <w:rPr>
            <w:rFonts w:hint="cs"/>
            <w:u w:val="single"/>
            <w:rtl/>
          </w:rPr>
          <w:delText xml:space="preserve"> רמות ה</w:delText>
        </w:r>
        <w:r w:rsidR="009C3386" w:rsidDel="000A2E52">
          <w:rPr>
            <w:rFonts w:hint="cs"/>
            <w:u w:val="single"/>
            <w:rtl/>
          </w:rPr>
          <w:delText>ה</w:delText>
        </w:r>
        <w:r w:rsidR="009C3386" w:rsidRPr="00296DE1" w:rsidDel="000A2E52">
          <w:rPr>
            <w:rFonts w:hint="cs"/>
            <w:u w:val="single"/>
            <w:rtl/>
          </w:rPr>
          <w:delText>תמחות</w:delText>
        </w:r>
        <w:r w:rsidDel="000A2E52">
          <w:rPr>
            <w:rtl/>
          </w:rPr>
          <w:fldChar w:fldCharType="end"/>
        </w:r>
        <w:r w:rsidR="00A5666A" w:rsidDel="000A2E52">
          <w:rPr>
            <w:rFonts w:hint="cs"/>
            <w:rtl/>
          </w:rPr>
          <w:delText xml:space="preserve"> ו</w:delText>
        </w:r>
        <w:r w:rsidDel="000A2E52">
          <w:rPr>
            <w:rtl/>
          </w:rPr>
          <w:fldChar w:fldCharType="begin"/>
        </w:r>
        <w:r w:rsidDel="000A2E52">
          <w:rPr>
            <w:rtl/>
          </w:rPr>
          <w:delInstrText xml:space="preserve"> </w:delInstrText>
        </w:r>
        <w:r w:rsidDel="000A2E52">
          <w:delInstrText>REF</w:delInstrText>
        </w:r>
        <w:r w:rsidDel="000A2E52">
          <w:rPr>
            <w:rtl/>
          </w:rPr>
          <w:delInstrText xml:space="preserve"> _</w:delInstrText>
        </w:r>
        <w:r w:rsidDel="000A2E52">
          <w:delInstrText>Ref89883862 \h</w:delInstrText>
        </w:r>
        <w:r w:rsidDel="000A2E52">
          <w:rPr>
            <w:rtl/>
          </w:rPr>
          <w:delInstrText xml:space="preserve"> </w:delInstrText>
        </w:r>
        <w:r w:rsidDel="000A2E52">
          <w:rPr>
            <w:rtl/>
          </w:rPr>
        </w:r>
        <w:r w:rsidDel="000A2E52">
          <w:rPr>
            <w:rtl/>
          </w:rPr>
          <w:fldChar w:fldCharType="separate"/>
        </w:r>
        <w:r w:rsidR="009C3386" w:rsidRPr="00296DE1" w:rsidDel="000A2E52">
          <w:rPr>
            <w:rFonts w:hint="cs"/>
            <w:u w:val="single"/>
            <w:rtl/>
          </w:rPr>
          <w:delText xml:space="preserve">נספח ג'2 </w:delText>
        </w:r>
        <w:r w:rsidR="009C3386" w:rsidRPr="00296DE1" w:rsidDel="000A2E52">
          <w:rPr>
            <w:u w:val="single"/>
            <w:rtl/>
          </w:rPr>
          <w:delText>–</w:delText>
        </w:r>
        <w:r w:rsidR="009C3386" w:rsidRPr="00296DE1" w:rsidDel="000A2E52">
          <w:rPr>
            <w:rFonts w:hint="cs"/>
            <w:u w:val="single"/>
            <w:rtl/>
          </w:rPr>
          <w:delText xml:space="preserve"> </w:delText>
        </w:r>
        <w:r w:rsidR="009C3386" w:rsidDel="000A2E52">
          <w:rPr>
            <w:rFonts w:hint="cs"/>
            <w:u w:val="single"/>
            <w:rtl/>
          </w:rPr>
          <w:delText>רשימת תפקידים לפי אשכולות</w:delText>
        </w:r>
        <w:r w:rsidDel="000A2E52">
          <w:rPr>
            <w:rtl/>
          </w:rPr>
          <w:fldChar w:fldCharType="end"/>
        </w:r>
      </w:del>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1435"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435"/>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ins w:id="1436" w:author="מיכל פלטי [2]" w:date="2024-01-04T12:48:00Z">
        <w:r w:rsidR="00F973CE">
          <w:rPr>
            <w:rFonts w:hint="cs"/>
            <w:rtl/>
          </w:rPr>
          <w:t xml:space="preserve"> יעביר הספק בהתאם להוראת עורך המכרז את עמדתו. יובהר כי</w:t>
        </w:r>
      </w:ins>
      <w:r>
        <w:rPr>
          <w:rtl/>
        </w:rPr>
        <w:t xml:space="preserve"> עמדת עורך המכרז </w:t>
      </w:r>
      <w:ins w:id="1437" w:author="מיכל פלטי [2]" w:date="2024-01-04T12:48:00Z">
        <w:r w:rsidR="00F973CE">
          <w:rPr>
            <w:rFonts w:hint="cs"/>
            <w:rtl/>
          </w:rPr>
          <w:t xml:space="preserve">שתועבר בכתב לספק </w:t>
        </w:r>
      </w:ins>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1438" w:name="_Ref136348048"/>
      <w:bookmarkStart w:id="1439"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438"/>
      <w:bookmarkEnd w:id="1439"/>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1440" w:name="_Toc144754538"/>
      <w:r w:rsidRPr="00A855F9">
        <w:rPr>
          <w:rFonts w:hint="cs"/>
          <w:rtl/>
        </w:rPr>
        <w:t>המזמינים</w:t>
      </w:r>
      <w:bookmarkEnd w:id="1423"/>
      <w:bookmarkEnd w:id="1424"/>
      <w:bookmarkEnd w:id="1440"/>
    </w:p>
    <w:p w14:paraId="1E78B117" w14:textId="77777777" w:rsidR="008C057F" w:rsidRPr="009261D3" w:rsidRDefault="008C057F" w:rsidP="008C057F">
      <w:pPr>
        <w:pStyle w:val="a6"/>
        <w:numPr>
          <w:ilvl w:val="0"/>
          <w:numId w:val="0"/>
        </w:numPr>
        <w:ind w:left="1274" w:hanging="707"/>
      </w:pPr>
      <w:bookmarkStart w:id="1441"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441"/>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1442" w:name="_Toc13162612"/>
      <w:r w:rsidRPr="003D6A14">
        <w:rPr>
          <w:rFonts w:hint="eastAsia"/>
          <w:rtl/>
        </w:rPr>
        <w:t>המזמינים</w:t>
      </w:r>
      <w:r w:rsidRPr="003D6A14">
        <w:rPr>
          <w:rtl/>
        </w:rPr>
        <w:t xml:space="preserve"> חייבים לבצע רכש בהתאם למכרז, בכפוף לסייגים המנויים להלן:</w:t>
      </w:r>
      <w:bookmarkEnd w:id="1442"/>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2BE69A80" w:rsidR="008C057F" w:rsidRPr="00A855F9" w:rsidRDefault="008C057F" w:rsidP="00F973CE">
      <w:pPr>
        <w:pStyle w:val="a7"/>
      </w:pPr>
      <w:r>
        <w:rPr>
          <w:rFonts w:hint="cs"/>
          <w:rtl/>
        </w:rPr>
        <w:t xml:space="preserve">מזמינים אשר </w:t>
      </w:r>
      <w:del w:id="1443" w:author="מיכל פלטי [2]" w:date="2024-01-04T12:44:00Z">
        <w:r w:rsidDel="00F973CE">
          <w:rPr>
            <w:rFonts w:hint="cs"/>
            <w:rtl/>
          </w:rPr>
          <w:delText xml:space="preserve">עד </w:delText>
        </w:r>
      </w:del>
      <w:ins w:id="1444" w:author="מיכל פלטי [2]" w:date="2024-01-04T12:44:00Z">
        <w:r w:rsidR="00F973CE">
          <w:rPr>
            <w:rFonts w:hint="cs"/>
            <w:rtl/>
          </w:rPr>
          <w:t xml:space="preserve">טרם </w:t>
        </w:r>
      </w:ins>
      <w:del w:id="1445" w:author="מיכל פלטי [2]" w:date="2024-01-04T12:44:00Z">
        <w:r w:rsidDel="00F973CE">
          <w:rPr>
            <w:rFonts w:hint="cs"/>
            <w:rtl/>
          </w:rPr>
          <w:delText>ל</w:delText>
        </w:r>
      </w:del>
      <w:r>
        <w:rPr>
          <w:rFonts w:hint="cs"/>
          <w:rtl/>
        </w:rPr>
        <w:t xml:space="preserve">מועד כניסת מכרז זה לתוקף החלו בהתקשרויות מכוח מכרז 1-2009 בתפקידים המצויים במכרז זה, ימשיכו </w:t>
      </w:r>
      <w:del w:id="1446" w:author="מיכל פלטי [2]" w:date="2023-12-20T19:16:00Z">
        <w:r w:rsidDel="008E2A10">
          <w:rPr>
            <w:rFonts w:hint="cs"/>
            <w:rtl/>
          </w:rPr>
          <w:delText xml:space="preserve">לרכוש </w:delText>
        </w:r>
      </w:del>
      <w:ins w:id="1447" w:author="מיכל פלטי [2]" w:date="2023-12-20T19:16:00Z">
        <w:r w:rsidR="008E2A10">
          <w:rPr>
            <w:rFonts w:hint="cs"/>
            <w:rtl/>
          </w:rPr>
          <w:t xml:space="preserve">לקבל </w:t>
        </w:r>
      </w:ins>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1448"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448"/>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1449" w:name="_Toc2539132"/>
      <w:bookmarkStart w:id="1450" w:name="_Toc144754539"/>
      <w:bookmarkStart w:id="1451" w:name="_Toc13162614"/>
      <w:r>
        <w:rPr>
          <w:rFonts w:hint="cs"/>
          <w:rtl/>
        </w:rPr>
        <w:lastRenderedPageBreak/>
        <w:t>אופן ניהול רשימת הספקים</w:t>
      </w:r>
      <w:bookmarkEnd w:id="1449"/>
      <w:bookmarkEnd w:id="1450"/>
      <w:r>
        <w:rPr>
          <w:rFonts w:hint="cs"/>
          <w:rtl/>
        </w:rPr>
        <w:t xml:space="preserve"> </w:t>
      </w:r>
    </w:p>
    <w:bookmarkEnd w:id="1451"/>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1452"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1453" w:name="_Toc144754540"/>
      <w:bookmarkStart w:id="1454" w:name="_Toc13162616"/>
      <w:bookmarkEnd w:id="1452"/>
      <w:r>
        <w:rPr>
          <w:rFonts w:hint="cs"/>
          <w:rtl/>
        </w:rPr>
        <w:t>התנאים ו</w:t>
      </w:r>
      <w:r w:rsidR="008C057F">
        <w:rPr>
          <w:rFonts w:hint="cs"/>
          <w:rtl/>
        </w:rPr>
        <w:t xml:space="preserve">אופן </w:t>
      </w:r>
      <w:r w:rsidR="008C057F" w:rsidRPr="00A855F9">
        <w:rPr>
          <w:rFonts w:hint="cs"/>
          <w:rtl/>
        </w:rPr>
        <w:t>ביצוע תיחור</w:t>
      </w:r>
      <w:bookmarkEnd w:id="1453"/>
      <w:r w:rsidR="008C057F" w:rsidRPr="00A855F9">
        <w:rPr>
          <w:rFonts w:hint="cs"/>
          <w:rtl/>
        </w:rPr>
        <w:t xml:space="preserve"> </w:t>
      </w:r>
      <w:bookmarkEnd w:id="1454"/>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1455"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455"/>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ins w:id="1456" w:author="מיכל פלטי [2]" w:date="2024-01-24T10:02:00Z">
        <w:r w:rsidR="00691E28">
          <w:rPr>
            <w:rFonts w:hint="cs"/>
            <w:rtl/>
          </w:rPr>
          <w:t>,</w:t>
        </w:r>
      </w:ins>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1457"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1457"/>
    </w:p>
    <w:p w14:paraId="4E3CC9D8" w14:textId="00FDA4D5"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del w:id="1458" w:author="מיכל פלטי [2]" w:date="2024-01-24T10:06:00Z">
        <w:r w:rsidR="00AB155E" w:rsidDel="00691E28">
          <w:rPr>
            <w:rFonts w:hint="cs"/>
            <w:rtl/>
          </w:rPr>
          <w:delText xml:space="preserve"> </w:delText>
        </w:r>
        <w:r w:rsidR="0046616A" w:rsidDel="00691E28">
          <w:rPr>
            <w:rFonts w:hint="cs"/>
            <w:rtl/>
          </w:rPr>
          <w:delText xml:space="preserve">(להלן: </w:delText>
        </w:r>
        <w:r w:rsidR="0046616A" w:rsidDel="00691E28">
          <w:rPr>
            <w:rFonts w:hint="cs"/>
            <w:b w:val="0"/>
            <w:bCs/>
            <w:rtl/>
          </w:rPr>
          <w:delText>"</w:delText>
        </w:r>
        <w:r w:rsidR="0046616A" w:rsidRPr="0046616A" w:rsidDel="00691E28">
          <w:rPr>
            <w:rFonts w:hint="cs"/>
            <w:b w:val="0"/>
            <w:bCs/>
            <w:rtl/>
          </w:rPr>
          <w:delText>מקום מתן השירותים</w:delText>
        </w:r>
        <w:r w:rsidR="0046616A" w:rsidDel="00691E28">
          <w:rPr>
            <w:rFonts w:hint="cs"/>
            <w:b w:val="0"/>
            <w:bCs/>
            <w:rtl/>
          </w:rPr>
          <w:delText>"</w:delText>
        </w:r>
        <w:r w:rsidR="0046616A" w:rsidDel="00691E28">
          <w:rPr>
            <w:rFonts w:hint="cs"/>
            <w:rtl/>
          </w:rPr>
          <w:delText>)</w:delText>
        </w:r>
      </w:del>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rPr>
          <w:ins w:id="1459" w:author="מיכל פלטי [2]" w:date="2024-01-24T10:39:00Z"/>
        </w:rPr>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ins w:id="1460" w:author="מיכל פלטי [2]" w:date="2024-01-24T10:43:00Z">
        <w:r>
          <w:rPr>
            <w:rFonts w:hint="cs"/>
            <w:rtl/>
          </w:rPr>
          <w:t xml:space="preserve">יוכל המזמין, בהתאם </w:t>
        </w:r>
      </w:ins>
      <w:ins w:id="1461" w:author="מיכל פלטי [2]" w:date="2024-01-24T10:44:00Z">
        <w:r>
          <w:rPr>
            <w:rFonts w:hint="cs"/>
            <w:rtl/>
          </w:rPr>
          <w:t>לשיקול דעתו הבלעדי</w:t>
        </w:r>
      </w:ins>
      <w:ins w:id="1462" w:author="מיכל פלטי [2]" w:date="2024-01-24T10:43:00Z">
        <w:r>
          <w:rPr>
            <w:rFonts w:hint="cs"/>
            <w:rtl/>
          </w:rPr>
          <w:t>, להרחיב את התקשרות הצוות בעד 100</w:t>
        </w:r>
      </w:ins>
      <w:ins w:id="1463" w:author="מיכל פלטי [2]" w:date="2024-01-24T10:44:00Z">
        <w:r>
          <w:rPr>
            <w:rFonts w:hint="cs"/>
            <w:rtl/>
          </w:rPr>
          <w:t xml:space="preserve">% ביחס למספר התפקידים או ההיקף הכספי אשר נקבעו ביום תחילת ההתקשרות. </w:t>
        </w:r>
      </w:ins>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1464" w:name="_Toc144754541"/>
      <w:bookmarkStart w:id="1465" w:name="_Toc13162617"/>
      <w:ins w:id="1466" w:author="מיכל פלטי [2]" w:date="2023-12-24T17:41:00Z">
        <w:r>
          <w:rPr>
            <w:rFonts w:hint="cs"/>
            <w:rtl/>
          </w:rPr>
          <w:t xml:space="preserve"> </w:t>
        </w:r>
      </w:ins>
      <w:r w:rsidR="008C057F" w:rsidRPr="00A855F9">
        <w:rPr>
          <w:rFonts w:hint="cs"/>
          <w:rtl/>
        </w:rPr>
        <w:t>אופן המענה לתיחור</w:t>
      </w:r>
      <w:bookmarkEnd w:id="1464"/>
      <w:r w:rsidR="008C057F" w:rsidRPr="00A855F9">
        <w:rPr>
          <w:rFonts w:hint="cs"/>
          <w:rtl/>
        </w:rPr>
        <w:t xml:space="preserve"> </w:t>
      </w:r>
      <w:bookmarkEnd w:id="1465"/>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5BD7DDF3" w:rsidR="008C057F" w:rsidRPr="00A855F9" w:rsidRDefault="008C057F" w:rsidP="00F41D60">
      <w:pPr>
        <w:pStyle w:val="a6"/>
      </w:pPr>
      <w:bookmarkStart w:id="1467"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ins w:id="1468" w:author="מיכל פלטי [2]" w:date="2024-01-25T09:38:00Z">
        <w:r w:rsidR="004820E3">
          <w:rPr>
            <w:rFonts w:hint="cs"/>
            <w:rtl/>
          </w:rPr>
          <w:t>נים</w:t>
        </w:r>
      </w:ins>
      <w:del w:id="1469" w:author="מיכל פלטי [2]" w:date="2024-01-25T09:38:00Z">
        <w:r w:rsidRPr="00A855F9" w:rsidDel="004820E3">
          <w:rPr>
            <w:rFonts w:hint="eastAsia"/>
            <w:rtl/>
          </w:rPr>
          <w:delText>ן</w:delText>
        </w:r>
      </w:del>
      <w:r w:rsidRPr="00A855F9">
        <w:rPr>
          <w:rtl/>
        </w:rPr>
        <w:t xml:space="preserve"> </w:t>
      </w:r>
      <w:r w:rsidRPr="00A855F9">
        <w:rPr>
          <w:rFonts w:hint="eastAsia"/>
          <w:rtl/>
        </w:rPr>
        <w:t>ב</w:t>
      </w:r>
      <w:ins w:id="1470" w:author="מיכל פלטי [2]" w:date="2024-01-24T10:18:00Z">
        <w:r w:rsidR="00F41D60">
          <w:rPr>
            <w:rFonts w:hint="cs"/>
            <w:rtl/>
          </w:rPr>
          <w:t>כלל ה</w:t>
        </w:r>
      </w:ins>
      <w:r w:rsidRPr="00A855F9">
        <w:rPr>
          <w:rFonts w:hint="eastAsia"/>
          <w:rtl/>
        </w:rPr>
        <w:t>אשכול</w:t>
      </w:r>
      <w:ins w:id="1471" w:author="מיכל פלטי [2]" w:date="2024-01-24T10:18:00Z">
        <w:r w:rsidR="00F41D60">
          <w:rPr>
            <w:rFonts w:hint="cs"/>
            <w:rtl/>
          </w:rPr>
          <w:t>ות</w:t>
        </w:r>
      </w:ins>
      <w:r w:rsidRPr="00A855F9">
        <w:rPr>
          <w:rtl/>
        </w:rPr>
        <w:t xml:space="preserve"> </w:t>
      </w:r>
      <w:r w:rsidRPr="00A855F9">
        <w:rPr>
          <w:rFonts w:hint="eastAsia"/>
          <w:rtl/>
        </w:rPr>
        <w:t>ב</w:t>
      </w:r>
      <w:ins w:id="1472" w:author="מיכל פלטי [2]" w:date="2024-01-24T10:18:00Z">
        <w:r w:rsidR="00F41D60">
          <w:rPr>
            <w:rFonts w:hint="cs"/>
            <w:rtl/>
          </w:rPr>
          <w:t>הם</w:t>
        </w:r>
      </w:ins>
      <w:del w:id="1473" w:author="מיכל פלטי [2]" w:date="2024-01-24T10:18:00Z">
        <w:r w:rsidRPr="00A855F9" w:rsidDel="00F41D60">
          <w:rPr>
            <w:rFonts w:hint="eastAsia"/>
            <w:rtl/>
          </w:rPr>
          <w:delText>ו</w:delText>
        </w:r>
      </w:del>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1467"/>
      <w:r w:rsidRPr="00A855F9">
        <w:rPr>
          <w:rFonts w:hint="cs"/>
          <w:rtl/>
        </w:rPr>
        <w:t xml:space="preserve"> </w:t>
      </w:r>
    </w:p>
    <w:p w14:paraId="0C14DDC9" w14:textId="77777777" w:rsidR="008C057F" w:rsidRPr="00A855F9" w:rsidRDefault="00471F90" w:rsidP="006459D1">
      <w:pPr>
        <w:pStyle w:val="a6"/>
      </w:pPr>
      <w:bookmarkStart w:id="1474"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1474"/>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rPr>
          <w:ins w:id="1475" w:author="מיכל פלטי [2]" w:date="2024-01-07T13:40:00Z"/>
        </w:rPr>
      </w:pPr>
      <w:bookmarkStart w:id="1476" w:name="_Ref142215920"/>
      <w:r>
        <w:rPr>
          <w:rFonts w:hint="cs"/>
          <w:rtl/>
        </w:rPr>
        <w:t xml:space="preserve">הגשת </w:t>
      </w:r>
      <w:r w:rsidR="004C12BE">
        <w:rPr>
          <w:rFonts w:hint="cs"/>
          <w:rtl/>
        </w:rPr>
        <w:t xml:space="preserve">הצעה הכוללת </w:t>
      </w:r>
      <w:r>
        <w:rPr>
          <w:rFonts w:hint="cs"/>
          <w:rtl/>
        </w:rPr>
        <w:t>נותני שירותים באמצעות</w:t>
      </w:r>
      <w:ins w:id="1477" w:author="מיכל פלטי [2]" w:date="2024-01-07T13:40:00Z">
        <w:r w:rsidR="00833E06">
          <w:rPr>
            <w:rFonts w:hint="cs"/>
            <w:rtl/>
          </w:rPr>
          <w:t>:</w:t>
        </w:r>
      </w:ins>
    </w:p>
    <w:p w14:paraId="6BD02825" w14:textId="528054CE" w:rsidR="00194DA2" w:rsidRDefault="00194DA2">
      <w:pPr>
        <w:pStyle w:val="a7"/>
        <w:pPrChange w:id="1478" w:author="מיכל פלטי [2]" w:date="2024-01-07T13:42:00Z">
          <w:pPr>
            <w:pStyle w:val="a6"/>
          </w:pPr>
        </w:pPrChange>
      </w:pPr>
      <w:del w:id="1479" w:author="מיכל פלטי [2]" w:date="2024-01-07T13:40:00Z">
        <w:r w:rsidDel="00833E06">
          <w:rPr>
            <w:rFonts w:hint="cs"/>
            <w:rtl/>
          </w:rPr>
          <w:delText xml:space="preserve"> </w:delText>
        </w:r>
      </w:del>
      <w:r>
        <w:rPr>
          <w:rFonts w:hint="cs"/>
          <w:rtl/>
        </w:rPr>
        <w:t>חברות בע"מ</w:t>
      </w:r>
      <w:del w:id="1480" w:author="מיכל פלטי [2]" w:date="2024-01-07T13:42:00Z">
        <w:r w:rsidDel="00DF71F0">
          <w:rPr>
            <w:rFonts w:hint="cs"/>
            <w:rtl/>
          </w:rPr>
          <w:delText>:</w:delText>
        </w:r>
      </w:del>
      <w:bookmarkEnd w:id="1476"/>
    </w:p>
    <w:p w14:paraId="2BA10D5A" w14:textId="52257A3B" w:rsidR="00194DA2" w:rsidRDefault="00327419">
      <w:pPr>
        <w:pStyle w:val="a8"/>
        <w:pPrChange w:id="1481" w:author="מיכל פלטי [2]" w:date="2024-01-07T13:40:00Z">
          <w:pPr>
            <w:pStyle w:val="a7"/>
          </w:pPr>
        </w:pPrChange>
      </w:pPr>
      <w:bookmarkStart w:id="1482" w:name="_Ref127120053"/>
      <w:bookmarkStart w:id="1483" w:name="_Ref144033233"/>
      <w:r>
        <w:rPr>
          <w:rFonts w:hint="cs"/>
          <w:rtl/>
        </w:rPr>
        <w:t xml:space="preserve">ספק רשאי להציע בתיחור נותני שירותים אשר </w:t>
      </w:r>
      <w:ins w:id="1484" w:author="מיכל פלטי [2]" w:date="2023-12-24T17:48:00Z">
        <w:r w:rsidR="000015C5">
          <w:rPr>
            <w:rFonts w:hint="cs"/>
            <w:rtl/>
          </w:rPr>
          <w:t xml:space="preserve">יועסקו </w:t>
        </w:r>
      </w:ins>
      <w:del w:id="1485" w:author="מיכל פלטי [2]" w:date="2023-12-24T17:48:00Z">
        <w:r w:rsidDel="000015C5">
          <w:rPr>
            <w:rFonts w:hint="cs"/>
            <w:rtl/>
          </w:rPr>
          <w:delText xml:space="preserve">מועסקים </w:delText>
        </w:r>
      </w:del>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1482"/>
      <w:bookmarkEnd w:id="1483"/>
    </w:p>
    <w:p w14:paraId="5C89FD8D" w14:textId="77777777" w:rsidR="00194DA2" w:rsidRDefault="00327419">
      <w:pPr>
        <w:pStyle w:val="a8"/>
        <w:pPrChange w:id="1486" w:author="מיכל פלטי [2]" w:date="2024-01-07T13:40:00Z">
          <w:pPr>
            <w:pStyle w:val="a7"/>
          </w:pPr>
        </w:pPrChange>
      </w:pPr>
      <w:bookmarkStart w:id="1487"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1487"/>
      <w:r>
        <w:rPr>
          <w:rFonts w:hint="cs"/>
          <w:rtl/>
        </w:rPr>
        <w:t xml:space="preserve"> </w:t>
      </w:r>
    </w:p>
    <w:p w14:paraId="34D0EB7B" w14:textId="6B4C9DF9" w:rsidR="00C31E7E" w:rsidDel="005E5DC7" w:rsidRDefault="006717E6" w:rsidP="00A76945">
      <w:pPr>
        <w:pStyle w:val="a8"/>
        <w:rPr>
          <w:del w:id="1488" w:author="מיכל פלטי" w:date="2024-02-06T14:40:00Z"/>
        </w:rPr>
      </w:pPr>
      <w:bookmarkStart w:id="1489" w:name="_Ref127122481"/>
      <w:del w:id="1490" w:author="מיכל פלטי" w:date="2024-02-06T14:40:00Z">
        <w:r w:rsidDel="005E5DC7">
          <w:rPr>
            <w:rFonts w:hint="cs"/>
            <w:rtl/>
          </w:rPr>
          <w:delText xml:space="preserve">אחוז נותני השירותים של הספק אשר מופעלים באמצעות חברת יחיד, לא יעלה על </w:delText>
        </w:r>
        <w:r w:rsidR="00366330" w:rsidDel="005E5DC7">
          <w:rPr>
            <w:rFonts w:hint="cs"/>
            <w:rtl/>
          </w:rPr>
          <w:delText>10</w:delText>
        </w:r>
        <w:r w:rsidDel="005E5DC7">
          <w:rPr>
            <w:rFonts w:hint="cs"/>
            <w:rtl/>
          </w:rPr>
          <w:delText xml:space="preserve">% מסך נותני השירותים המספקים שירות על ידי הספק </w:delText>
        </w:r>
        <w:r w:rsidR="00EC5CE1" w:rsidDel="005E5DC7">
          <w:rPr>
            <w:rFonts w:hint="cs"/>
            <w:rtl/>
          </w:rPr>
          <w:delText>אצל המזמין</w:delText>
        </w:r>
        <w:r w:rsidDel="005E5DC7">
          <w:rPr>
            <w:rFonts w:hint="cs"/>
            <w:rtl/>
          </w:rPr>
          <w:delText>.</w:delText>
        </w:r>
        <w:bookmarkEnd w:id="1489"/>
        <w:r w:rsidDel="005E5DC7">
          <w:rPr>
            <w:rFonts w:hint="cs"/>
            <w:rtl/>
          </w:rPr>
          <w:delText xml:space="preserve"> </w:delText>
        </w:r>
      </w:del>
    </w:p>
    <w:p w14:paraId="4DE69EAE" w14:textId="43F52F1B" w:rsidR="006717E6" w:rsidDel="005E5DC7" w:rsidRDefault="002A3ED6" w:rsidP="00C31E7E">
      <w:pPr>
        <w:pStyle w:val="a8"/>
        <w:rPr>
          <w:del w:id="1491" w:author="מיכל פלטי" w:date="2024-02-06T14:40:00Z"/>
        </w:rPr>
      </w:pPr>
      <w:moveFromRangeStart w:id="1492" w:author="מיכל פלטי [2]" w:date="2024-01-07T11:24:00Z" w:name="move155519104"/>
      <w:moveFrom w:id="1493" w:author="מיכל פלטי [2]" w:date="2024-01-07T11:24:00Z">
        <w:del w:id="1494" w:author="מיכל פלטי" w:date="2024-02-06T14:40:00Z">
          <w:r w:rsidDel="005E5DC7">
            <w:rPr>
              <w:rFonts w:hint="cs"/>
              <w:rtl/>
            </w:rPr>
            <w:delText>במקרה של חריגה</w:delText>
          </w:r>
          <w:r w:rsidR="00C31E7E" w:rsidDel="005E5DC7">
            <w:rPr>
              <w:rFonts w:hint="cs"/>
              <w:rtl/>
            </w:rPr>
            <w:delText xml:space="preserve"> מדרישות הסעיף תופסק ההתקשרות עם הספק ל</w:delText>
          </w:r>
          <w:r w:rsidDel="005E5DC7">
            <w:rPr>
              <w:rFonts w:hint="cs"/>
              <w:rtl/>
            </w:rPr>
            <w:delText xml:space="preserve">אלתר. </w:delText>
          </w:r>
        </w:del>
      </w:moveFrom>
      <w:moveFromRangeEnd w:id="1492"/>
    </w:p>
    <w:p w14:paraId="3D2E8A2C" w14:textId="427FBB30" w:rsidR="007178ED" w:rsidRDefault="00A76945" w:rsidP="00F95106">
      <w:pPr>
        <w:pStyle w:val="a7"/>
        <w:rPr>
          <w:ins w:id="1495" w:author="מיכל פלטי [2]" w:date="2024-01-07T11:26:00Z"/>
        </w:rPr>
      </w:pPr>
      <w:bookmarkStart w:id="1496" w:name="_Ref155527140"/>
      <w:bookmarkStart w:id="1497" w:name="_Ref141286855"/>
      <w:ins w:id="1498" w:author="מיכל פלטי [2]" w:date="2024-01-07T11:24:00Z">
        <w:r>
          <w:rPr>
            <w:rFonts w:hint="cs"/>
            <w:rtl/>
          </w:rPr>
          <w:t>אחוז נותני השירותים של הספק אשר מופעלים באמצעות</w:t>
        </w:r>
      </w:ins>
      <w:ins w:id="1499" w:author="מיכל פלטי [2]" w:date="2024-01-25T09:47:00Z">
        <w:r w:rsidR="00F95106">
          <w:rPr>
            <w:rFonts w:hint="cs"/>
            <w:rtl/>
          </w:rPr>
          <w:t xml:space="preserve"> עוסק (מורשה, פטור וכדומה)</w:t>
        </w:r>
      </w:ins>
      <w:ins w:id="1500" w:author="מיכל פלטי [2]" w:date="2024-01-07T11:24:00Z">
        <w:r>
          <w:rPr>
            <w:rFonts w:hint="cs"/>
            <w:rtl/>
          </w:rPr>
          <w:t xml:space="preserve"> </w:t>
        </w:r>
      </w:ins>
      <w:ins w:id="1501" w:author="מיכל פלטי [2]" w:date="2024-01-25T09:47:00Z">
        <w:r w:rsidR="00F95106">
          <w:rPr>
            <w:rFonts w:hint="cs"/>
            <w:rtl/>
          </w:rPr>
          <w:t xml:space="preserve">או </w:t>
        </w:r>
      </w:ins>
      <w:ins w:id="1502" w:author="מיכל פלטי [2]" w:date="2024-01-07T11:25:00Z">
        <w:r>
          <w:rPr>
            <w:rFonts w:hint="cs"/>
            <w:rtl/>
          </w:rPr>
          <w:t>חברה בע"מ (יחיד או אחר)</w:t>
        </w:r>
      </w:ins>
      <w:ins w:id="1503" w:author="מיכל פלטי [2]" w:date="2024-01-25T09:46:00Z">
        <w:r w:rsidR="00F95106">
          <w:rPr>
            <w:rFonts w:hint="cs"/>
            <w:rtl/>
          </w:rPr>
          <w:t xml:space="preserve"> </w:t>
        </w:r>
      </w:ins>
      <w:ins w:id="1504" w:author="מיכל פלטי [2]" w:date="2024-01-25T09:47:00Z">
        <w:r w:rsidR="00F95106">
          <w:rPr>
            <w:rFonts w:hint="cs"/>
            <w:rtl/>
          </w:rPr>
          <w:t>שאינה חברת בת של הספק</w:t>
        </w:r>
      </w:ins>
      <w:ins w:id="1505" w:author="מיכל פלטי [2]" w:date="2024-01-07T11:24:00Z">
        <w:r>
          <w:rPr>
            <w:rFonts w:hint="cs"/>
            <w:rtl/>
          </w:rPr>
          <w:t xml:space="preserve">, לא יעלה </w:t>
        </w:r>
      </w:ins>
      <w:ins w:id="1506" w:author="מיכל פלטי [2]" w:date="2024-01-07T11:25:00Z">
        <w:r>
          <w:rPr>
            <w:rFonts w:hint="cs"/>
            <w:rtl/>
          </w:rPr>
          <w:t xml:space="preserve">במשותף </w:t>
        </w:r>
      </w:ins>
      <w:ins w:id="1507" w:author="מיכל פלטי [2]" w:date="2024-01-07T11:24:00Z">
        <w:r>
          <w:rPr>
            <w:rFonts w:hint="cs"/>
            <w:rtl/>
          </w:rPr>
          <w:t xml:space="preserve">על 5% מסך נותני השירותים המספקים שירות על ידי הספק </w:t>
        </w:r>
      </w:ins>
      <w:ins w:id="1508" w:author="מיכל פלטי" w:date="2024-02-06T15:00:00Z">
        <w:r w:rsidR="00227D48">
          <w:rPr>
            <w:rFonts w:hint="cs"/>
            <w:rtl/>
          </w:rPr>
          <w:t>מכח</w:t>
        </w:r>
      </w:ins>
      <w:ins w:id="1509" w:author="מיכל פלטי" w:date="2024-02-06T15:01:00Z">
        <w:r w:rsidR="00227D48">
          <w:rPr>
            <w:rFonts w:hint="cs"/>
            <w:rtl/>
          </w:rPr>
          <w:t xml:space="preserve"> המכרז</w:t>
        </w:r>
      </w:ins>
      <w:ins w:id="1510" w:author="מיכל פלטי [2]" w:date="2024-01-07T11:24:00Z">
        <w:r>
          <w:rPr>
            <w:rFonts w:hint="cs"/>
            <w:rtl/>
          </w:rPr>
          <w:t>.</w:t>
        </w:r>
        <w:bookmarkEnd w:id="1496"/>
        <w:r>
          <w:rPr>
            <w:rFonts w:hint="cs"/>
            <w:rtl/>
          </w:rPr>
          <w:t xml:space="preserve"> </w:t>
        </w:r>
      </w:ins>
    </w:p>
    <w:p w14:paraId="099B13DE" w14:textId="6C0C1209" w:rsidR="00A76945" w:rsidRDefault="00A76945" w:rsidP="00D21A28">
      <w:pPr>
        <w:pStyle w:val="a7"/>
        <w:rPr>
          <w:ins w:id="1511" w:author="מיכל פלטי [2]" w:date="2024-01-07T11:24:00Z"/>
        </w:rPr>
      </w:pPr>
      <w:moveToRangeStart w:id="1512" w:author="מיכל פלטי [2]" w:date="2024-01-07T11:24:00Z" w:name="move155519104"/>
      <w:moveTo w:id="1513" w:author="מיכל פלטי [2]" w:date="2024-01-07T11:24:00Z">
        <w:r>
          <w:rPr>
            <w:rFonts w:hint="cs"/>
            <w:rtl/>
          </w:rPr>
          <w:t xml:space="preserve">במקרה של חריגה מדרישות </w:t>
        </w:r>
        <w:del w:id="1514" w:author="מיכל פלטי [2]" w:date="2024-01-07T11:26:00Z">
          <w:r w:rsidRPr="00833E06" w:rsidDel="007178ED">
            <w:rPr>
              <w:rFonts w:hint="cs"/>
              <w:rtl/>
            </w:rPr>
            <w:delText>ה</w:delText>
          </w:r>
        </w:del>
        <w:r w:rsidRPr="00833E06">
          <w:rPr>
            <w:rFonts w:hint="cs"/>
            <w:rtl/>
          </w:rPr>
          <w:t>סעי</w:t>
        </w:r>
        <w:del w:id="1515" w:author="מיכל פלטי [2]" w:date="2024-01-07T13:37:00Z">
          <w:r w:rsidRPr="00833E06" w:rsidDel="00833E06">
            <w:rPr>
              <w:rFonts w:hint="cs"/>
              <w:rtl/>
            </w:rPr>
            <w:delText>ף</w:delText>
          </w:r>
        </w:del>
      </w:moveTo>
      <w:ins w:id="1516" w:author="מיכל פלטי [2]" w:date="2024-01-07T13:37:00Z">
        <w:r w:rsidR="00833E06" w:rsidRPr="00833E06">
          <w:rPr>
            <w:rFonts w:hint="cs"/>
            <w:rtl/>
          </w:rPr>
          <w:t>פים</w:t>
        </w:r>
      </w:ins>
      <w:ins w:id="1517" w:author="מיכל פלטי [2]" w:date="2024-01-07T11:26:00Z">
        <w:r w:rsidR="007178ED" w:rsidRPr="00833E06">
          <w:rPr>
            <w:rFonts w:hint="cs"/>
            <w:rtl/>
          </w:rPr>
          <w:t xml:space="preserve"> </w:t>
        </w:r>
      </w:ins>
      <w:ins w:id="1518" w:author="מיכל פלטי [2]" w:date="2024-01-07T13:38:00Z">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w:instrText>
        </w:r>
      </w:ins>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ins w:id="1519" w:author="מיכל פלטי [2]" w:date="2024-01-07T13:38:00Z">
        <w:r w:rsidR="00833E06" w:rsidRPr="00833E06">
          <w:rPr>
            <w:b w:val="0"/>
            <w:bCs/>
            <w:cs/>
          </w:rPr>
          <w:t>‎</w:t>
        </w:r>
        <w:r w:rsidR="00833E06" w:rsidRPr="00833E06">
          <w:rPr>
            <w:b w:val="0"/>
            <w:bCs/>
          </w:rPr>
          <w:t>3.7.8.1</w:t>
        </w:r>
        <w:r w:rsidR="00833E06" w:rsidRPr="00833E06">
          <w:rPr>
            <w:b w:val="0"/>
            <w:bCs/>
            <w:rtl/>
          </w:rPr>
          <w:fldChar w:fldCharType="end"/>
        </w:r>
      </w:ins>
      <w:moveTo w:id="1520" w:author="מיכל פלטי [2]" w:date="2024-01-07T11:24:00Z">
        <w:r w:rsidRPr="00833E06">
          <w:rPr>
            <w:rFonts w:hint="cs"/>
            <w:rtl/>
          </w:rPr>
          <w:t xml:space="preserve"> </w:t>
        </w:r>
      </w:moveTo>
      <w:ins w:id="1521" w:author="מיכל פלטי" w:date="2024-02-06T14:45:00Z">
        <w:r w:rsidR="00D21A28">
          <w:rPr>
            <w:rFonts w:hint="cs"/>
            <w:rtl/>
          </w:rPr>
          <w:t>או</w:t>
        </w:r>
      </w:ins>
      <w:ins w:id="1522" w:author="מיכל פלטי" w:date="2024-02-06T14:41:00Z">
        <w:r w:rsidR="005E5DC7">
          <w:rPr>
            <w:rFonts w:hint="cs"/>
            <w:rtl/>
          </w:rPr>
          <w:t xml:space="preserve"> </w:t>
        </w:r>
      </w:ins>
      <w:ins w:id="1523" w:author="מיכל פלטי" w:date="2024-02-06T14:42:00Z">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w:instrText>
        </w:r>
      </w:ins>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ins w:id="1524" w:author="מיכל פלטי" w:date="2024-02-06T14:42:00Z">
        <w:r w:rsidR="005E5DC7">
          <w:rPr>
            <w:cs/>
          </w:rPr>
          <w:t>‎</w:t>
        </w:r>
        <w:r w:rsidR="005E5DC7" w:rsidRPr="005E5DC7">
          <w:rPr>
            <w:b w:val="0"/>
            <w:bCs/>
          </w:rPr>
          <w:t>3.7.8.2</w:t>
        </w:r>
        <w:r w:rsidR="005E5DC7">
          <w:rPr>
            <w:rtl/>
          </w:rPr>
          <w:fldChar w:fldCharType="end"/>
        </w:r>
      </w:ins>
      <w:ins w:id="1525" w:author="מיכל פלטי [2]" w:date="2024-01-07T13:38:00Z">
        <w:r w:rsidR="00833E06">
          <w:rPr>
            <w:rFonts w:hint="cs"/>
            <w:rtl/>
          </w:rPr>
          <w:t xml:space="preserve">, </w:t>
        </w:r>
      </w:ins>
      <w:moveTo w:id="1526" w:author="מיכל פלטי [2]" w:date="2024-01-07T11:24:00Z">
        <w:r>
          <w:rPr>
            <w:rFonts w:hint="cs"/>
            <w:rtl/>
          </w:rPr>
          <w:t>תופסק ההתקשרות עם הספק לאלתר.</w:t>
        </w:r>
      </w:moveTo>
      <w:moveToRangeEnd w:id="1512"/>
    </w:p>
    <w:p w14:paraId="2362609D" w14:textId="69BCC33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1497"/>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lastRenderedPageBreak/>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1527" w:name="_Toc13162618"/>
      <w:bookmarkStart w:id="1528" w:name="_Toc144754542"/>
      <w:r w:rsidRPr="00A855F9">
        <w:rPr>
          <w:rFonts w:hint="cs"/>
          <w:rtl/>
        </w:rPr>
        <w:t xml:space="preserve">אופן </w:t>
      </w:r>
      <w:r w:rsidR="00860562">
        <w:rPr>
          <w:rFonts w:hint="cs"/>
          <w:rtl/>
        </w:rPr>
        <w:t>בחירת הזוכה ו</w:t>
      </w:r>
      <w:bookmarkEnd w:id="1527"/>
      <w:r w:rsidR="00860562">
        <w:rPr>
          <w:rFonts w:hint="cs"/>
          <w:rtl/>
        </w:rPr>
        <w:t>תחילת אספקת השירותים</w:t>
      </w:r>
      <w:bookmarkEnd w:id="1528"/>
    </w:p>
    <w:p w14:paraId="4483B21B" w14:textId="77777777" w:rsidR="008C057F" w:rsidRPr="00A855F9" w:rsidRDefault="004C12BE" w:rsidP="00BA31A0">
      <w:pPr>
        <w:pStyle w:val="a6"/>
      </w:pPr>
      <w:bookmarkStart w:id="1529" w:name="_Toc13162622"/>
      <w:r w:rsidRPr="004C12BE">
        <w:rPr>
          <w:rtl/>
        </w:rPr>
        <w:t xml:space="preserve">לאחר ביצוע כל שלבי הבדיקה כפי שהוגדרו במסמכי התיחור, </w:t>
      </w:r>
      <w:bookmarkEnd w:id="1529"/>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1530" w:name="_Ref132532460"/>
      <w:bookmarkStart w:id="1531"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1530"/>
      <w:r w:rsidR="00152E25">
        <w:rPr>
          <w:rFonts w:hint="cs"/>
          <w:rtl/>
        </w:rPr>
        <w:t>.</w:t>
      </w:r>
    </w:p>
    <w:p w14:paraId="51277102" w14:textId="77777777" w:rsidR="008C057F" w:rsidRPr="00A855F9" w:rsidRDefault="008C057F" w:rsidP="00860562">
      <w:pPr>
        <w:pStyle w:val="a6"/>
      </w:pPr>
      <w:bookmarkStart w:id="1532"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1531"/>
      <w:r w:rsidR="00F37130">
        <w:rPr>
          <w:rFonts w:hint="cs"/>
          <w:rtl/>
        </w:rPr>
        <w:t>יובהר כי בהודעה מראש במסגרת הודעת המכרז, רשאי עורך המכרז לקצר או להאריך את תקופת הזמינות לתחילת מתן השירותים.</w:t>
      </w:r>
      <w:bookmarkEnd w:id="1532"/>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1533" w:name="_Toc13162623"/>
      <w:r w:rsidRPr="00A855F9">
        <w:rPr>
          <w:rFonts w:ascii="David" w:hAnsi="David" w:hint="cs"/>
          <w:b/>
          <w:bCs/>
          <w:u w:val="single"/>
          <w:rtl/>
        </w:rPr>
        <w:t>התקשרות המזמין עם הספק הזוכה</w:t>
      </w:r>
      <w:bookmarkEnd w:id="1533"/>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1534" w:name="_Toc144754543"/>
      <w:r>
        <w:rPr>
          <w:rFonts w:hint="cs"/>
          <w:rtl/>
        </w:rPr>
        <w:t>אופן ניהול ההתקשרות</w:t>
      </w:r>
      <w:bookmarkEnd w:id="1534"/>
    </w:p>
    <w:p w14:paraId="2EF3F0E6" w14:textId="77777777" w:rsidR="00326099" w:rsidRDefault="00407294" w:rsidP="00D93E09">
      <w:pPr>
        <w:pStyle w:val="a6"/>
        <w:rPr>
          <w:u w:val="single"/>
        </w:rPr>
      </w:pPr>
      <w:bookmarkStart w:id="1535"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1535"/>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1536" w:name="_Ref141008658"/>
      <w:bookmarkStart w:id="1537" w:name="_Toc13162626"/>
      <w:r w:rsidRPr="00ED7286">
        <w:rPr>
          <w:u w:val="single"/>
          <w:rtl/>
        </w:rPr>
        <w:t xml:space="preserve">איש קשר מטעם </w:t>
      </w:r>
      <w:r>
        <w:rPr>
          <w:rFonts w:hint="cs"/>
          <w:u w:val="single"/>
          <w:rtl/>
        </w:rPr>
        <w:t>ה</w:t>
      </w:r>
      <w:r w:rsidRPr="00ED7286">
        <w:rPr>
          <w:u w:val="single"/>
          <w:rtl/>
        </w:rPr>
        <w:t>ספק</w:t>
      </w:r>
      <w:bookmarkEnd w:id="1536"/>
      <w:r w:rsidRPr="00ED7286">
        <w:rPr>
          <w:u w:val="single"/>
          <w:rtl/>
        </w:rPr>
        <w:t xml:space="preserve"> </w:t>
      </w:r>
      <w:bookmarkEnd w:id="1537"/>
    </w:p>
    <w:p w14:paraId="620880B2" w14:textId="77777777" w:rsidR="00326099" w:rsidRPr="00A855F9" w:rsidRDefault="00326099" w:rsidP="00326099">
      <w:pPr>
        <w:pStyle w:val="a7"/>
      </w:pPr>
      <w:bookmarkStart w:id="1538"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1538"/>
      <w:r w:rsidRPr="00A855F9">
        <w:rPr>
          <w:rFonts w:hint="cs"/>
          <w:rtl/>
        </w:rPr>
        <w:t xml:space="preserve"> </w:t>
      </w:r>
    </w:p>
    <w:p w14:paraId="7B3E20CD" w14:textId="77777777" w:rsidR="00326099" w:rsidRPr="00A855F9" w:rsidRDefault="00326099" w:rsidP="00326099">
      <w:pPr>
        <w:pStyle w:val="a7"/>
      </w:pPr>
      <w:bookmarkStart w:id="1539" w:name="_Ref141008695"/>
      <w:r>
        <w:rPr>
          <w:rFonts w:hint="cs"/>
          <w:rtl/>
        </w:rPr>
        <w:lastRenderedPageBreak/>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1539"/>
    </w:p>
    <w:p w14:paraId="197D4725" w14:textId="77777777" w:rsidR="00326099" w:rsidRPr="00A855F9" w:rsidRDefault="00326099" w:rsidP="00326099">
      <w:pPr>
        <w:pStyle w:val="a7"/>
      </w:pPr>
      <w:bookmarkStart w:id="1540"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1540"/>
    </w:p>
    <w:p w14:paraId="761F14DB" w14:textId="77777777" w:rsidR="008C057F" w:rsidRPr="00A855F9" w:rsidRDefault="008C057F" w:rsidP="00C405CC">
      <w:pPr>
        <w:pStyle w:val="a7"/>
      </w:pPr>
      <w:bookmarkStart w:id="1541"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1541"/>
    </w:p>
    <w:p w14:paraId="216FFB2A" w14:textId="77777777" w:rsidR="008C057F" w:rsidRPr="00A855F9" w:rsidRDefault="008C057F" w:rsidP="00CF4525">
      <w:pPr>
        <w:pStyle w:val="a7"/>
      </w:pPr>
      <w:bookmarkStart w:id="1542"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1542"/>
    </w:p>
    <w:p w14:paraId="6003396C" w14:textId="4243B6C1" w:rsidR="008C057F" w:rsidRPr="00A855F9" w:rsidRDefault="008C057F" w:rsidP="0018707B">
      <w:pPr>
        <w:pStyle w:val="a7"/>
      </w:pPr>
      <w:bookmarkStart w:id="1543"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del w:id="1544" w:author="מיכל פלטי [2]" w:date="2024-01-24T11:17:00Z">
        <w:r w:rsidDel="0018707B">
          <w:rPr>
            <w:rtl/>
          </w:rPr>
          <w:delText>בכל מקרה</w:delText>
        </w:r>
        <w:r w:rsidDel="0018707B">
          <w:rPr>
            <w:rFonts w:hint="cs"/>
            <w:rtl/>
          </w:rPr>
          <w:delText xml:space="preserve"> כאמור, </w:delText>
        </w:r>
        <w:r w:rsidRPr="00A855F9" w:rsidDel="0018707B">
          <w:rPr>
            <w:rtl/>
          </w:rPr>
          <w:delText xml:space="preserve">לא </w:delText>
        </w:r>
        <w:r w:rsidDel="0018707B">
          <w:rPr>
            <w:rFonts w:hint="cs"/>
            <w:rtl/>
          </w:rPr>
          <w:delText xml:space="preserve">יותר לספק הזוכה לספק שירותים למזמין אחר באמצעות </w:delText>
        </w:r>
        <w:r w:rsidRPr="00A855F9" w:rsidDel="0018707B">
          <w:rPr>
            <w:rtl/>
          </w:rPr>
          <w:delText xml:space="preserve">נותן </w:delText>
        </w:r>
        <w:r w:rsidDel="0018707B">
          <w:rPr>
            <w:rFonts w:hint="cs"/>
            <w:rtl/>
          </w:rPr>
          <w:delText>ה</w:delText>
        </w:r>
        <w:r w:rsidRPr="00A855F9" w:rsidDel="0018707B">
          <w:rPr>
            <w:rtl/>
          </w:rPr>
          <w:delText xml:space="preserve">שירותים </w:delText>
        </w:r>
        <w:r w:rsidDel="0018707B">
          <w:rPr>
            <w:rFonts w:hint="cs"/>
            <w:rtl/>
          </w:rPr>
          <w:delText>המוצע בתקופה של 3 חודשים</w:delText>
        </w:r>
        <w:r w:rsidRPr="00A855F9" w:rsidDel="0018707B">
          <w:rPr>
            <w:rFonts w:hint="cs"/>
            <w:rtl/>
          </w:rPr>
          <w:delText>.</w:delText>
        </w:r>
      </w:del>
      <w:bookmarkEnd w:id="1543"/>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lastRenderedPageBreak/>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1545" w:name="_Toc144754544"/>
      <w:bookmarkStart w:id="1546" w:name="_Toc13162628"/>
      <w:bookmarkStart w:id="1547" w:name="_Ref90214024"/>
      <w:r>
        <w:rPr>
          <w:rFonts w:hint="cs"/>
          <w:rtl/>
        </w:rPr>
        <w:t>תמורה</w:t>
      </w:r>
      <w:bookmarkEnd w:id="1545"/>
    </w:p>
    <w:p w14:paraId="09D9669F"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1548" w:name="_Ref141097268"/>
      <w:bookmarkStart w:id="1549" w:name="_Toc144754545"/>
      <w:r>
        <w:rPr>
          <w:rFonts w:hint="cs"/>
          <w:rtl/>
        </w:rPr>
        <w:t>תקורה</w:t>
      </w:r>
      <w:bookmarkEnd w:id="1548"/>
      <w:bookmarkEnd w:id="1549"/>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1550"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1550"/>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75pt" o:ole="" o:bordertopcolor="this" o:borderleftcolor="this" o:borderbottomcolor="this" o:borderrightcolor="this">
            <v:imagedata r:id="rId21" o:title=""/>
            <w10:bordertop type="thinThickSmall" width="24"/>
            <w10:borderleft type="thinThickSmall" width="24"/>
            <w10:borderbottom type="thinThickSmall" width="24"/>
            <w10:borderright type="thinThickSmall" width="24"/>
          </v:shape>
          <o:OLEObject Type="Embed" ProgID="Visio.Drawing.15" ShapeID="_x0000_i1025" DrawAspect="Content" ObjectID="_1778578952" r:id="rId22"/>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3" o:title=""/>
            <w10:bordertop type="thinThickSmall" width="24"/>
            <w10:borderleft type="thinThickSmall" width="24"/>
            <w10:borderbottom type="thinThickSmall" width="24"/>
            <w10:borderright type="thinThickSmall" width="24"/>
          </v:shape>
          <o:OLEObject Type="Embed" ProgID="Visio.Drawing.15" ShapeID="_x0000_i1026" DrawAspect="Content" ObjectID="_1778578953" r:id="rId24"/>
        </w:object>
      </w:r>
    </w:p>
    <w:p w14:paraId="36443AC8"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1551" w:name="_Ref141097346"/>
      <w:r>
        <w:rPr>
          <w:rFonts w:hint="cs"/>
          <w:rtl/>
        </w:rPr>
        <w:t>על שיעור התקורה</w:t>
      </w:r>
      <w:r w:rsidR="00082C68">
        <w:rPr>
          <w:rtl/>
        </w:rPr>
        <w:t xml:space="preserve"> לקיים את התנאים הבאים במצטבר:</w:t>
      </w:r>
      <w:bookmarkEnd w:id="1551"/>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ins w:id="1552" w:author="מיכל פלטי [2]" w:date="2024-01-04T10:36:00Z">
        <w:r w:rsidR="0049060A">
          <w:rPr>
            <w:rFonts w:hint="cs"/>
            <w:rtl/>
          </w:rPr>
          <w:t xml:space="preserve"> יפנה המזמין או עורך המכרז לקבלת התייחסות הספק לנושא, ובהתאם</w:t>
        </w:r>
      </w:ins>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1553" w:name="_Ref140922929"/>
      <w:bookmarkStart w:id="1554" w:name="_Toc144754546"/>
      <w:r w:rsidRPr="00A855F9">
        <w:rPr>
          <w:rtl/>
        </w:rPr>
        <w:t>הדרכות והשתלמויות</w:t>
      </w:r>
      <w:bookmarkEnd w:id="1425"/>
      <w:bookmarkEnd w:id="1546"/>
      <w:bookmarkEnd w:id="1547"/>
      <w:bookmarkEnd w:id="1553"/>
      <w:bookmarkEnd w:id="1554"/>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1555"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1555"/>
      <w:r w:rsidR="000A7696">
        <w:rPr>
          <w:rFonts w:hint="cs"/>
          <w:rtl/>
        </w:rPr>
        <w:t xml:space="preserve"> </w:t>
      </w:r>
    </w:p>
    <w:p w14:paraId="5EB2E845" w14:textId="486BC62F"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ins w:id="1556" w:author="מיכל פלטי [2]" w:date="2024-01-25T09:42:00Z">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ins>
      <w:r w:rsidR="003400B6">
        <w:rPr>
          <w:rtl/>
        </w:rPr>
      </w:r>
      <w:r w:rsidR="003400B6">
        <w:rPr>
          <w:rtl/>
        </w:rPr>
        <w:fldChar w:fldCharType="separate"/>
      </w:r>
      <w:ins w:id="1557" w:author="מיכל פלטי [2]" w:date="2024-01-25T09:42:00Z">
        <w:r w:rsidR="003400B6">
          <w:rPr>
            <w:cs/>
          </w:rPr>
          <w:t>‎</w:t>
        </w:r>
        <w:r w:rsidR="003400B6">
          <w:t>3.11.2</w:t>
        </w:r>
        <w:r w:rsidR="003400B6">
          <w:rPr>
            <w:rtl/>
          </w:rPr>
          <w:fldChar w:fldCharType="end"/>
        </w:r>
      </w:ins>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1558" w:name="_Toc13162629"/>
      <w:bookmarkStart w:id="1559" w:name="_Toc144754547"/>
      <w:r>
        <w:rPr>
          <w:rFonts w:hint="cs"/>
          <w:rtl/>
        </w:rPr>
        <w:t>מיקום</w:t>
      </w:r>
      <w:r w:rsidRPr="00A855F9">
        <w:rPr>
          <w:rFonts w:hint="cs"/>
          <w:rtl/>
        </w:rPr>
        <w:t xml:space="preserve"> </w:t>
      </w:r>
      <w:r w:rsidR="008C057F" w:rsidRPr="00A855F9">
        <w:rPr>
          <w:rFonts w:hint="cs"/>
          <w:rtl/>
        </w:rPr>
        <w:t>מתן השירותים</w:t>
      </w:r>
      <w:bookmarkEnd w:id="1558"/>
      <w:bookmarkEnd w:id="1559"/>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1560" w:name="_Ref156983328"/>
      <w:bookmarkStart w:id="1561"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1560"/>
      <w:r w:rsidR="00866E09">
        <w:rPr>
          <w:rtl/>
        </w:rPr>
        <w:t xml:space="preserve"> </w:t>
      </w:r>
    </w:p>
    <w:p w14:paraId="78E3EDBB" w14:textId="10C99E05" w:rsidR="00340D54" w:rsidRDefault="00E678D9" w:rsidP="00BA1BB8">
      <w:pPr>
        <w:pStyle w:val="a6"/>
      </w:pPr>
      <w:r>
        <w:rPr>
          <w:rFonts w:hint="cs"/>
          <w:rtl/>
        </w:rPr>
        <w:t>החל</w:t>
      </w:r>
      <w:r w:rsidR="00567350">
        <w:rPr>
          <w:rFonts w:hint="cs"/>
          <w:rtl/>
        </w:rPr>
        <w:t>י</w:t>
      </w:r>
      <w:r>
        <w:rPr>
          <w:rFonts w:hint="cs"/>
          <w:rtl/>
        </w:rPr>
        <w:t>ט המזמין כאמור</w:t>
      </w:r>
      <w:ins w:id="1562" w:author="מיכל פלטי [2]" w:date="2024-01-24T10:08:00Z">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ins>
      <w:r w:rsidR="00691E28">
        <w:rPr>
          <w:rtl/>
        </w:rPr>
      </w:r>
      <w:r w:rsidR="00691E28">
        <w:rPr>
          <w:rtl/>
        </w:rPr>
        <w:fldChar w:fldCharType="separate"/>
      </w:r>
      <w:ins w:id="1563" w:author="מיכל פלטי [2]" w:date="2024-01-24T10:08:00Z">
        <w:r w:rsidR="00691E28">
          <w:rPr>
            <w:cs/>
          </w:rPr>
          <w:t>‎</w:t>
        </w:r>
        <w:r w:rsidR="00691E28">
          <w:t>3.13.2</w:t>
        </w:r>
        <w:r w:rsidR="00691E28">
          <w:rPr>
            <w:rtl/>
          </w:rPr>
          <w:fldChar w:fldCharType="end"/>
        </w:r>
      </w:ins>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1561"/>
    </w:p>
    <w:p w14:paraId="5B2423B5" w14:textId="6888C61F" w:rsidR="00DA02FD" w:rsidRDefault="00DA02FD" w:rsidP="004A7A2E">
      <w:pPr>
        <w:pStyle w:val="a7"/>
      </w:pPr>
      <w:bookmarkStart w:id="1564"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ins w:id="1565" w:author="מיכל פלטי [2]" w:date="2024-01-25T09:39:00Z">
        <w:r w:rsidR="004820E3">
          <w:rPr>
            <w:rFonts w:hint="cs"/>
            <w:rtl/>
          </w:rPr>
          <w:t xml:space="preserve"> עד</w:t>
        </w:r>
      </w:ins>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ins w:id="1566" w:author="מיכל פלטי" w:date="2024-02-06T15:04:00Z">
        <w:r w:rsidR="00D00667">
          <w:rPr>
            <w:rFonts w:hint="cs"/>
            <w:rtl/>
          </w:rPr>
          <w:t xml:space="preserve"> בהתאם להחלטת המזמין</w:t>
        </w:r>
      </w:ins>
      <w:r w:rsidR="00567350">
        <w:rPr>
          <w:rFonts w:hint="cs"/>
          <w:rtl/>
        </w:rPr>
        <w:t xml:space="preserve">. </w:t>
      </w:r>
      <w:ins w:id="1567" w:author="מיכל פלטי [2]" w:date="2024-01-04T11:25:00Z">
        <w:r w:rsidR="004A7A2E">
          <w:rPr>
            <w:rFonts w:hint="cs"/>
            <w:rtl/>
          </w:rPr>
          <w:t xml:space="preserve">יובהר כי </w:t>
        </w:r>
      </w:ins>
      <w:ins w:id="1568" w:author="מיכל פלטי [2]" w:date="2024-01-04T11:26:00Z">
        <w:r w:rsidR="004A7A2E">
          <w:rPr>
            <w:rFonts w:hint="cs"/>
            <w:rtl/>
          </w:rPr>
          <w:t xml:space="preserve">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w:instrText>
        </w:r>
      </w:ins>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ins w:id="1569" w:author="מיכל פלטי [2]" w:date="2024-01-04T11:26:00Z">
        <w:r w:rsidR="004A7A2E">
          <w:rPr>
            <w:cs/>
          </w:rPr>
          <w:t>‎</w:t>
        </w:r>
        <w:r w:rsidR="004A7A2E" w:rsidRPr="004A7A2E">
          <w:rPr>
            <w:b w:val="0"/>
            <w:bCs/>
          </w:rPr>
          <w:t>7</w:t>
        </w:r>
        <w:r w:rsidR="004A7A2E">
          <w:rPr>
            <w:rtl/>
          </w:rPr>
          <w:fldChar w:fldCharType="end"/>
        </w:r>
        <w:r w:rsidR="004A7A2E">
          <w:rPr>
            <w:rFonts w:hint="cs"/>
            <w:rtl/>
          </w:rPr>
          <w:t xml:space="preserve"> בהקדמה, ו</w:t>
        </w:r>
      </w:ins>
      <w:ins w:id="1570" w:author="מיכל פלטי [2]" w:date="2024-01-04T11:25:00Z">
        <w:r w:rsidR="004A7A2E">
          <w:rPr>
            <w:rFonts w:hint="cs"/>
            <w:rtl/>
          </w:rPr>
          <w:t xml:space="preserve">לצורך סעיף זה בלבד, שעת שירות תכלול גם את זמני ההפסקות שנותן הספק לנותני השירותים. </w:t>
        </w:r>
      </w:ins>
      <w:r w:rsidR="00567350">
        <w:rPr>
          <w:rFonts w:hint="cs"/>
          <w:rtl/>
        </w:rPr>
        <w:t xml:space="preserve">עורך המכרז רשאי לעדכן (להגדיל או להפחית) את תוספת אתר הספק </w:t>
      </w:r>
      <w:r>
        <w:rPr>
          <w:rFonts w:hint="cs"/>
          <w:rtl/>
        </w:rPr>
        <w:t>בהתאם לשיקול דעתו.</w:t>
      </w:r>
      <w:bookmarkEnd w:id="1564"/>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1499DBDF"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del w:id="1571" w:author="מיכל פלטי [2]" w:date="2024-01-04T11:48:00Z">
        <w:r w:rsidRPr="00A855F9" w:rsidDel="000A6BF0">
          <w:rPr>
            <w:rtl/>
          </w:rPr>
          <w:delText xml:space="preserve"> </w:delText>
        </w:r>
      </w:del>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1572" w:name="_Toc13162630"/>
      <w:bookmarkStart w:id="1573" w:name="_Toc144754548"/>
      <w:r w:rsidRPr="00A855F9">
        <w:rPr>
          <w:rtl/>
        </w:rPr>
        <w:t>אופן דיווחי שעות שירות</w:t>
      </w:r>
      <w:bookmarkEnd w:id="1572"/>
      <w:bookmarkEnd w:id="1573"/>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1574" w:name="_Ref532805103"/>
      <w:bookmarkStart w:id="1575" w:name="_Toc13162631"/>
      <w:bookmarkStart w:id="1576" w:name="_Toc144754549"/>
      <w:r w:rsidRPr="00A855F9">
        <w:rPr>
          <w:rtl/>
        </w:rPr>
        <w:lastRenderedPageBreak/>
        <w:t xml:space="preserve">ימי ושעות </w:t>
      </w:r>
      <w:bookmarkEnd w:id="1574"/>
      <w:bookmarkEnd w:id="1575"/>
      <w:r>
        <w:rPr>
          <w:rFonts w:hint="cs"/>
          <w:rtl/>
        </w:rPr>
        <w:t>מתן השירות</w:t>
      </w:r>
      <w:bookmarkEnd w:id="1576"/>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1577" w:name="_Toc13162633"/>
      <w:bookmarkStart w:id="1578" w:name="_Toc144754550"/>
      <w:r w:rsidRPr="00A942DC">
        <w:rPr>
          <w:rFonts w:hint="cs"/>
          <w:rtl/>
        </w:rPr>
        <w:t xml:space="preserve">שינוי התעריף המשולם בגין </w:t>
      </w:r>
      <w:r>
        <w:rPr>
          <w:rFonts w:hint="cs"/>
          <w:rtl/>
        </w:rPr>
        <w:t>התקשרות פרטנית</w:t>
      </w:r>
      <w:bookmarkEnd w:id="1577"/>
      <w:bookmarkEnd w:id="1578"/>
    </w:p>
    <w:p w14:paraId="66348D88" w14:textId="1BD640F2"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del w:id="1579" w:author="מיכל פלטי [2]" w:date="2024-01-04T11:56:00Z">
        <w:r w:rsidR="008C057F" w:rsidRPr="00A942DC" w:rsidDel="000A6BF0">
          <w:rPr>
            <w:rtl/>
          </w:rPr>
          <w:delText xml:space="preserve"> </w:delText>
        </w:r>
      </w:del>
      <w:r w:rsidR="008C057F" w:rsidRPr="00A942DC">
        <w:rPr>
          <w:rtl/>
        </w:rPr>
        <w:t>.</w:t>
      </w:r>
    </w:p>
    <w:p w14:paraId="0926887B" w14:textId="77777777" w:rsidR="004432B8" w:rsidRDefault="004432B8" w:rsidP="000C2BA7">
      <w:pPr>
        <w:pStyle w:val="a6"/>
      </w:pPr>
      <w:bookmarkStart w:id="1580"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1580"/>
    </w:p>
    <w:p w14:paraId="2D1D03D2" w14:textId="77777777" w:rsidR="007C76DB" w:rsidRDefault="007C76DB" w:rsidP="00E15C94">
      <w:pPr>
        <w:pStyle w:val="a6"/>
      </w:pPr>
      <w:bookmarkStart w:id="1581"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1581"/>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1582" w:name="_Toc13162634"/>
      <w:bookmarkStart w:id="1583" w:name="_Ref139823217"/>
      <w:bookmarkStart w:id="1584" w:name="_Ref141010660"/>
      <w:bookmarkStart w:id="1585" w:name="_Ref141286952"/>
      <w:bookmarkStart w:id="1586" w:name="_Toc144754551"/>
      <w:r w:rsidRPr="0078082F">
        <w:rPr>
          <w:rFonts w:hint="cs"/>
          <w:rtl/>
        </w:rPr>
        <w:t>החלפת נותן שירותים</w:t>
      </w:r>
      <w:bookmarkEnd w:id="1582"/>
      <w:bookmarkEnd w:id="1583"/>
      <w:bookmarkEnd w:id="1584"/>
      <w:bookmarkEnd w:id="1585"/>
      <w:bookmarkEnd w:id="1586"/>
    </w:p>
    <w:p w14:paraId="71006811" w14:textId="6C2096FB" w:rsidR="00081015" w:rsidRDefault="00575B73" w:rsidP="006E6B3C">
      <w:pPr>
        <w:pStyle w:val="a6"/>
      </w:pPr>
      <w:bookmarkStart w:id="1587"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ins w:id="1588" w:author="מיכל פלטי [2]" w:date="2023-12-20T16:49:00Z">
        <w:r w:rsidR="00A162D3">
          <w:rPr>
            <w:rFonts w:hint="cs"/>
            <w:rtl/>
          </w:rPr>
          <w:t xml:space="preserve">ובהתאם לדרישת המזמין </w:t>
        </w:r>
      </w:ins>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ins w:id="1589" w:author="מיכל פלטי [2]" w:date="2023-12-20T16:38:00Z">
        <w:r w:rsidR="00A162D3">
          <w:rPr>
            <w:rFonts w:hint="cs"/>
            <w:rtl/>
          </w:rPr>
          <w:t xml:space="preserve"> </w:t>
        </w:r>
      </w:ins>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1587"/>
    </w:p>
    <w:p w14:paraId="58FF88E3" w14:textId="5B2C3106" w:rsidR="008C057F" w:rsidRPr="00A942DC" w:rsidRDefault="008C057F" w:rsidP="00E6520D">
      <w:pPr>
        <w:pStyle w:val="a6"/>
      </w:pPr>
      <w:bookmarkStart w:id="1590" w:name="_Ref140922344"/>
      <w:bookmarkStart w:id="1591"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ins w:id="1592" w:author="מיכל פלטי [2]" w:date="2024-01-01T15:05:00Z">
        <w:r w:rsidR="00E6520D">
          <w:rPr>
            <w:rFonts w:hint="cs"/>
            <w:rtl/>
          </w:rPr>
          <w:t xml:space="preserve"> ובהתאם לדין</w:t>
        </w:r>
      </w:ins>
      <w:r w:rsidR="003A3C79">
        <w:rPr>
          <w:rFonts w:hint="cs"/>
          <w:rtl/>
        </w:rPr>
        <w:t>.</w:t>
      </w:r>
      <w:ins w:id="1593" w:author="מיכל פלטי [2]" w:date="2024-01-01T15:03:00Z">
        <w:r w:rsidR="00E6520D">
          <w:rPr>
            <w:rFonts w:hint="cs"/>
            <w:rtl/>
          </w:rPr>
          <w:t xml:space="preserve"> </w:t>
        </w:r>
      </w:ins>
      <w:ins w:id="1594" w:author="מיכל פלטי [2]" w:date="2024-01-01T15:04:00Z">
        <w:r w:rsidR="00E6520D" w:rsidRPr="002D4BC1">
          <w:rPr>
            <w:rFonts w:hint="eastAsia"/>
            <w:rtl/>
          </w:rPr>
          <w:t>ככל</w:t>
        </w:r>
        <w:r w:rsidR="00E6520D" w:rsidRPr="002D4BC1">
          <w:rPr>
            <w:rtl/>
          </w:rPr>
          <w:t xml:space="preserve"> </w:t>
        </w:r>
        <w:r w:rsidR="00E6520D" w:rsidRPr="002D4BC1">
          <w:rPr>
            <w:rFonts w:hint="eastAsia"/>
            <w:rtl/>
          </w:rPr>
          <w:t>ש</w:t>
        </w:r>
      </w:ins>
      <w:ins w:id="1595" w:author="מיכל פלטי [2]" w:date="2024-01-01T15:05:00Z">
        <w:r w:rsidR="00E6520D" w:rsidRPr="002D4BC1">
          <w:rPr>
            <w:rFonts w:hint="eastAsia"/>
            <w:rtl/>
          </w:rPr>
          <w:t>ת</w:t>
        </w:r>
      </w:ins>
      <w:ins w:id="1596" w:author="מיכל פלטי [2]" w:date="2024-01-01T15:04:00Z">
        <w:r w:rsidR="00E6520D" w:rsidRPr="002D4BC1">
          <w:rPr>
            <w:rFonts w:hint="eastAsia"/>
            <w:rtl/>
          </w:rPr>
          <w:t>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w:t>
        </w:r>
      </w:ins>
      <w:ins w:id="1597" w:author="מיכל פלטי [2]" w:date="2024-01-01T15:03:00Z">
        <w:r w:rsidR="00E6520D" w:rsidRPr="002D4BC1">
          <w:rPr>
            <w:rFonts w:hint="eastAsia"/>
            <w:rtl/>
          </w:rPr>
          <w:t>עורך</w:t>
        </w:r>
        <w:r w:rsidR="00E6520D" w:rsidRPr="002D4BC1">
          <w:rPr>
            <w:rtl/>
          </w:rPr>
          <w:t xml:space="preserve"> </w:t>
        </w:r>
        <w:r w:rsidR="00E6520D" w:rsidRPr="002D4BC1">
          <w:rPr>
            <w:rFonts w:hint="eastAsia"/>
            <w:rtl/>
          </w:rPr>
          <w:t>המכרז</w:t>
        </w:r>
      </w:ins>
      <w:ins w:id="1598" w:author="מיכל פלטי [2]" w:date="2024-01-01T15:04:00Z">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w:t>
        </w:r>
      </w:ins>
      <w:ins w:id="1599" w:author="מיכל פלטי [2]" w:date="2024-01-01T15:03:00Z">
        <w:r w:rsidR="00E6520D" w:rsidRPr="002D4BC1">
          <w:rPr>
            <w:rFonts w:hint="eastAsia"/>
            <w:rtl/>
          </w:rPr>
          <w:t>ר</w:t>
        </w:r>
      </w:ins>
      <w:ins w:id="1600" w:author="מיכל פלטי [2]" w:date="2024-01-01T15:04:00Z">
        <w:r w:rsidR="00E6520D" w:rsidRPr="002D4BC1">
          <w:rPr>
            <w:rFonts w:hint="eastAsia"/>
            <w:rtl/>
          </w:rPr>
          <w:t>ז</w:t>
        </w:r>
        <w:r w:rsidR="00E6520D" w:rsidRPr="002D4BC1">
          <w:rPr>
            <w:rtl/>
          </w:rPr>
          <w:t>.</w:t>
        </w:r>
      </w:ins>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1590"/>
      <w:r w:rsidR="00086EDF">
        <w:rPr>
          <w:rFonts w:hint="cs"/>
          <w:rtl/>
        </w:rPr>
        <w:t xml:space="preserve"> </w:t>
      </w:r>
    </w:p>
    <w:p w14:paraId="5E334554" w14:textId="77777777" w:rsidR="008C057F" w:rsidRPr="00A942DC" w:rsidRDefault="008C057F" w:rsidP="00A128FB">
      <w:pPr>
        <w:pStyle w:val="a6"/>
        <w:rPr>
          <w:rtl/>
        </w:rPr>
      </w:pPr>
      <w:bookmarkStart w:id="1601"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1591"/>
      <w:bookmarkEnd w:id="1601"/>
    </w:p>
    <w:p w14:paraId="6FF791B0" w14:textId="77777777" w:rsidR="00F9378F" w:rsidRPr="004144CD" w:rsidRDefault="00F9378F" w:rsidP="00F9378F">
      <w:pPr>
        <w:pStyle w:val="a5"/>
      </w:pPr>
      <w:bookmarkStart w:id="1602" w:name="_Ref141286023"/>
      <w:bookmarkStart w:id="1603" w:name="_Toc144754552"/>
      <w:bookmarkStart w:id="1604"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1602"/>
      <w:bookmarkEnd w:id="1603"/>
    </w:p>
    <w:p w14:paraId="079CF58B" w14:textId="7DB4BD95" w:rsidR="00F9378F" w:rsidRPr="00D54166" w:rsidRDefault="00E60AA9" w:rsidP="0085739A">
      <w:pPr>
        <w:pStyle w:val="a6"/>
        <w:rPr>
          <w:b/>
          <w:bCs/>
          <w:u w:val="single"/>
          <w:rtl/>
        </w:rPr>
      </w:pPr>
      <w:bookmarkStart w:id="1605"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ins w:id="1606" w:author="מיכל פלטי [2]" w:date="2024-01-01T15:07:00Z">
        <w:r w:rsidR="0085739A">
          <w:rPr>
            <w:rFonts w:hint="cs"/>
            <w:rtl/>
          </w:rPr>
          <w:t xml:space="preserve"> לתקופת התקשרות </w:t>
        </w:r>
      </w:ins>
      <w:ins w:id="1607" w:author="מיכל פלטי [2]" w:date="2024-01-01T15:08:00Z">
        <w:r w:rsidR="0085739A">
          <w:rPr>
            <w:rFonts w:hint="cs"/>
            <w:rtl/>
          </w:rPr>
          <w:t xml:space="preserve">של </w:t>
        </w:r>
      </w:ins>
      <w:ins w:id="1608" w:author="מיכל פלטי [2]" w:date="2024-01-01T15:07:00Z">
        <w:r w:rsidR="0085739A">
          <w:rPr>
            <w:rFonts w:hint="cs"/>
            <w:rtl/>
          </w:rPr>
          <w:t xml:space="preserve">מעל שישה חודשים. ככל שתקופת ההתקשרות קצרה משישה חודשים </w:t>
        </w:r>
      </w:ins>
      <w:ins w:id="1609" w:author="מיכל פלטי [2]" w:date="2024-01-01T15:08:00Z">
        <w:r w:rsidR="0085739A">
          <w:rPr>
            <w:rFonts w:hint="cs"/>
            <w:rtl/>
          </w:rPr>
          <w:t>על המזמין להודיע על כך לספק בהתראה של</w:t>
        </w:r>
      </w:ins>
      <w:ins w:id="1610" w:author="מיכל פלטי [2]" w:date="2024-01-01T15:10:00Z">
        <w:r w:rsidR="0085739A">
          <w:rPr>
            <w:rFonts w:hint="cs"/>
            <w:rtl/>
          </w:rPr>
          <w:t xml:space="preserve"> לפחות</w:t>
        </w:r>
      </w:ins>
      <w:ins w:id="1611" w:author="מיכל פלטי [2]" w:date="2024-01-01T15:08:00Z">
        <w:r w:rsidR="0085739A">
          <w:rPr>
            <w:rFonts w:hint="cs"/>
            <w:rtl/>
          </w:rPr>
          <w:t xml:space="preserve"> 5 ימים מראש, </w:t>
        </w:r>
      </w:ins>
      <w:ins w:id="1612" w:author="מיכל פלטי [2]" w:date="2024-01-01T15:10:00Z">
        <w:r w:rsidR="0085739A">
          <w:rPr>
            <w:rFonts w:hint="cs"/>
            <w:rtl/>
          </w:rPr>
          <w:t>לשיק</w:t>
        </w:r>
        <w:r w:rsidR="00E21984">
          <w:rPr>
            <w:rFonts w:hint="cs"/>
            <w:rtl/>
          </w:rPr>
          <w:t>ול ד</w:t>
        </w:r>
        <w:r w:rsidR="0085739A">
          <w:rPr>
            <w:rFonts w:hint="cs"/>
            <w:rtl/>
          </w:rPr>
          <w:t>עת המזמין</w:t>
        </w:r>
      </w:ins>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1605"/>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140F2695" w14:textId="74BD6C1D" w:rsidR="00F9378F" w:rsidDel="003601AB" w:rsidRDefault="00F9378F" w:rsidP="00587B90">
      <w:pPr>
        <w:pStyle w:val="a6"/>
        <w:rPr>
          <w:del w:id="1613" w:author="מיכל פלטי [2]" w:date="2024-01-04T12:30:00Z"/>
        </w:rPr>
      </w:pPr>
      <w:del w:id="1614" w:author="מיכל פלטי [2]" w:date="2024-01-04T12:30:00Z">
        <w:r w:rsidRPr="00AA512D" w:rsidDel="003601AB">
          <w:rPr>
            <w:rFonts w:hint="cs"/>
            <w:rtl/>
          </w:rPr>
          <w:delText>בכל מקרה של הפסקת התקשרות עם הספק,</w:delText>
        </w:r>
        <w:r w:rsidRPr="00AA512D" w:rsidDel="003601AB">
          <w:rPr>
            <w:rtl/>
          </w:rPr>
          <w:delText xml:space="preserve"> </w:delText>
        </w:r>
        <w:r w:rsidRPr="00AA512D" w:rsidDel="003601AB">
          <w:rPr>
            <w:rFonts w:hint="cs"/>
            <w:rtl/>
          </w:rPr>
          <w:delText>יפעל המזמין</w:delText>
        </w:r>
        <w:r w:rsidDel="003601AB">
          <w:rPr>
            <w:rFonts w:hint="cs"/>
            <w:rtl/>
          </w:rPr>
          <w:delText xml:space="preserve"> במידת הצורך</w:delText>
        </w:r>
        <w:r w:rsidRPr="00AA512D" w:rsidDel="003601AB">
          <w:rPr>
            <w:rFonts w:hint="cs"/>
            <w:rtl/>
          </w:rPr>
          <w:delText xml:space="preserve"> להוצאת תיחור חדש. </w:delText>
        </w:r>
      </w:del>
    </w:p>
    <w:p w14:paraId="2447ED6F" w14:textId="07840FDE"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ins w:id="1615" w:author="מיכל פלטי [2]" w:date="2024-01-04T12:35:00Z">
        <w:r w:rsidR="003601AB">
          <w:rPr>
            <w:rFonts w:hint="cs"/>
            <w:rtl/>
          </w:rPr>
          <w:t>, באישור עורך המכרז,</w:t>
        </w:r>
      </w:ins>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1616" w:name="_Toc144754553"/>
      <w:r w:rsidRPr="001B7FF5">
        <w:rPr>
          <w:rtl/>
        </w:rPr>
        <w:lastRenderedPageBreak/>
        <w:t>מנגנון הוספה של תפקידים חדשים</w:t>
      </w:r>
      <w:bookmarkEnd w:id="1616"/>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1604"/>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1617" w:name="_Toc144754554"/>
      <w:bookmarkStart w:id="1618" w:name="_Toc13162636"/>
      <w:r w:rsidRPr="00A942DC">
        <w:rPr>
          <w:rtl/>
        </w:rPr>
        <w:t>הופעת</w:t>
      </w:r>
      <w:r w:rsidRPr="001B7FF5">
        <w:rPr>
          <w:rtl/>
        </w:rPr>
        <w:t xml:space="preserve"> טכנולוגיה חדשה</w:t>
      </w:r>
      <w:bookmarkEnd w:id="1617"/>
    </w:p>
    <w:p w14:paraId="78FED5B3"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1618"/>
    </w:p>
    <w:p w14:paraId="63592D09" w14:textId="77777777" w:rsidR="008C057F" w:rsidRPr="00A855F9" w:rsidRDefault="008C057F" w:rsidP="008C057F">
      <w:pPr>
        <w:pStyle w:val="a5"/>
      </w:pPr>
      <w:bookmarkStart w:id="1619" w:name="_Toc13162638"/>
      <w:bookmarkStart w:id="1620" w:name="_Toc144754555"/>
      <w:r w:rsidRPr="00B93E41">
        <w:rPr>
          <w:rFonts w:hint="cs"/>
          <w:rtl/>
        </w:rPr>
        <w:t>דיווחים</w:t>
      </w:r>
      <w:r w:rsidRPr="00251D88">
        <w:rPr>
          <w:rFonts w:hint="cs"/>
          <w:rtl/>
        </w:rPr>
        <w:t xml:space="preserve"> שוטפים</w:t>
      </w:r>
      <w:bookmarkEnd w:id="1619"/>
      <w:bookmarkEnd w:id="1620"/>
    </w:p>
    <w:p w14:paraId="6F219998" w14:textId="09C64DCE" w:rsidR="008C057F" w:rsidRDefault="008C057F" w:rsidP="002D4BC1">
      <w:pPr>
        <w:pStyle w:val="a6"/>
        <w:rPr>
          <w:b/>
          <w:bCs/>
          <w:u w:val="single"/>
        </w:rPr>
      </w:pPr>
      <w:bookmarkStart w:id="1621"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del w:id="1622" w:author="מיכל פלטי" w:date="2024-02-06T14:50:00Z">
        <w:r w:rsidRPr="00A855F9" w:rsidDel="002D4BC1">
          <w:rPr>
            <w:rtl/>
          </w:rPr>
          <w:delText>עשרה</w:delText>
        </w:r>
        <w:r w:rsidRPr="00A855F9" w:rsidDel="002D4BC1">
          <w:rPr>
            <w:rFonts w:hint="cs"/>
            <w:rtl/>
          </w:rPr>
          <w:delText xml:space="preserve"> </w:delText>
        </w:r>
      </w:del>
      <w:ins w:id="1623" w:author="מיכל פלטי" w:date="2024-02-06T14:50:00Z">
        <w:r w:rsidR="002D4BC1">
          <w:rPr>
            <w:rFonts w:hint="cs"/>
            <w:rtl/>
          </w:rPr>
          <w:t>עשרים ואחד</w:t>
        </w:r>
        <w:r w:rsidR="002D4BC1" w:rsidRPr="00A855F9">
          <w:rPr>
            <w:rFonts w:hint="cs"/>
            <w:rtl/>
          </w:rPr>
          <w:t xml:space="preserve"> </w:t>
        </w:r>
      </w:ins>
      <w:r w:rsidRPr="00A855F9">
        <w:rPr>
          <w:rFonts w:hint="cs"/>
          <w:rtl/>
        </w:rPr>
        <w:t>(</w:t>
      </w:r>
      <w:del w:id="1624" w:author="מיכל פלטי [2]" w:date="2023-12-20T19:21:00Z">
        <w:r w:rsidRPr="00A855F9" w:rsidDel="008E2A10">
          <w:rPr>
            <w:rFonts w:hint="cs"/>
            <w:rtl/>
          </w:rPr>
          <w:delText>10</w:delText>
        </w:r>
      </w:del>
      <w:ins w:id="1625" w:author="מיכל פלטי [2]" w:date="2023-12-20T19:21:00Z">
        <w:r w:rsidR="008E2A10">
          <w:rPr>
            <w:rFonts w:hint="cs"/>
            <w:rtl/>
          </w:rPr>
          <w:t>21</w:t>
        </w:r>
      </w:ins>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1621"/>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1626"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1626"/>
    </w:p>
    <w:p w14:paraId="113E17B5" w14:textId="20A91D8B"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ins w:id="1627" w:author="מיכל פלטי [2]" w:date="2024-01-25T09:45:00Z">
        <w:r w:rsidR="00F95106">
          <w:rPr>
            <w:rFonts w:hint="cs"/>
            <w:rtl/>
          </w:rPr>
          <w:t xml:space="preserve"> או</w:t>
        </w:r>
      </w:ins>
      <w:ins w:id="1628" w:author="מיכל פלטי [2]" w:date="2024-01-25T09:46:00Z">
        <w:r w:rsidR="00F95106">
          <w:rPr>
            <w:rFonts w:hint="cs"/>
            <w:rtl/>
          </w:rPr>
          <w:t xml:space="preserve"> </w:t>
        </w:r>
      </w:ins>
      <w:ins w:id="1629" w:author="מיכל פלטי [2]" w:date="2024-01-25T09:45:00Z">
        <w:r w:rsidR="00F95106">
          <w:rPr>
            <w:rFonts w:hint="cs"/>
            <w:rtl/>
          </w:rPr>
          <w:t>עוסקים</w:t>
        </w:r>
      </w:ins>
      <w:r w:rsidR="00F31ABC">
        <w:rPr>
          <w:rFonts w:hint="cs"/>
          <w:rtl/>
        </w:rPr>
        <w:t xml:space="preserve"> </w:t>
      </w:r>
      <w:ins w:id="1630" w:author="מיכל פלטי" w:date="2024-02-06T14:39:00Z">
        <w:r w:rsidR="005E5DC7">
          <w:rPr>
            <w:rFonts w:hint="cs"/>
            <w:rtl/>
          </w:rPr>
          <w:t xml:space="preserve">לכל סוגיהם </w:t>
        </w:r>
      </w:ins>
      <w:r w:rsidR="00F31ABC">
        <w:rPr>
          <w:rFonts w:hint="cs"/>
          <w:rtl/>
        </w:rPr>
        <w:t>על ידי הספק</w:t>
      </w:r>
      <w:ins w:id="1631" w:author="מיכל פלטי [2]" w:date="2024-01-25T09:48:00Z">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w:instrText>
        </w:r>
      </w:ins>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ins w:id="1632" w:author="מיכל פלטי [2]" w:date="2024-01-25T09:48:00Z">
        <w:r w:rsidR="00AF5A35">
          <w:rPr>
            <w:cs/>
          </w:rPr>
          <w:t>‎</w:t>
        </w:r>
        <w:r w:rsidR="00AF5A35" w:rsidRPr="00AF5A35">
          <w:rPr>
            <w:b w:val="0"/>
            <w:bCs/>
          </w:rPr>
          <w:t>3.7.8.2</w:t>
        </w:r>
        <w:r w:rsidR="00AF5A35">
          <w:rPr>
            <w:rtl/>
          </w:rPr>
          <w:fldChar w:fldCharType="end"/>
        </w:r>
      </w:ins>
      <w:r>
        <w:rPr>
          <w:rFonts w:hint="cs"/>
          <w:rtl/>
        </w:rPr>
        <w:t xml:space="preserve">. הדוח יכלול דיווח של הספק על מספר העובדים בחברה. </w:t>
      </w:r>
    </w:p>
    <w:p w14:paraId="16203041"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1633" w:name="_Ref89178288"/>
      <w:r w:rsidRPr="001B7FF5">
        <w:rPr>
          <w:rtl/>
        </w:rPr>
        <w:lastRenderedPageBreak/>
        <w:t>דו"ח למזמין, "דו"ח תמורה"</w:t>
      </w:r>
      <w:bookmarkEnd w:id="1633"/>
    </w:p>
    <w:p w14:paraId="3DAC933F" w14:textId="77777777" w:rsidR="008C057F" w:rsidRPr="00AA512D" w:rsidRDefault="008C057F" w:rsidP="00DD0CDA">
      <w:pPr>
        <w:pStyle w:val="a7"/>
        <w:ind w:left="2408"/>
      </w:pPr>
      <w:bookmarkStart w:id="1634"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1634"/>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1635"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1635"/>
    </w:p>
    <w:p w14:paraId="13FF6A2C" w14:textId="77777777" w:rsidR="008C057F" w:rsidRPr="00722E0B" w:rsidRDefault="008C057F" w:rsidP="008C057F">
      <w:pPr>
        <w:pStyle w:val="a5"/>
      </w:pPr>
      <w:bookmarkStart w:id="1636" w:name="_Toc13162643"/>
      <w:bookmarkStart w:id="1637" w:name="_Ref90476325"/>
      <w:bookmarkStart w:id="1638" w:name="_Toc144754556"/>
      <w:r w:rsidRPr="00AA512D">
        <w:rPr>
          <w:rFonts w:hint="cs"/>
          <w:rtl/>
        </w:rPr>
        <w:t>הערכת</w:t>
      </w:r>
      <w:r w:rsidRPr="00722E0B">
        <w:rPr>
          <w:rFonts w:hint="cs"/>
          <w:rtl/>
        </w:rPr>
        <w:t xml:space="preserve"> ספקים ומדדי איכות</w:t>
      </w:r>
      <w:bookmarkEnd w:id="1636"/>
      <w:bookmarkEnd w:id="1637"/>
      <w:bookmarkEnd w:id="1638"/>
    </w:p>
    <w:bookmarkEnd w:id="1426"/>
    <w:bookmarkEnd w:id="1427"/>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ins w:id="1639" w:author="מיכל פלטי" w:date="2024-02-06T14:52:00Z">
        <w:r w:rsidR="002D4BC1">
          <w:rPr>
            <w:rFonts w:hint="cs"/>
            <w:rtl/>
          </w:rPr>
          <w:t>כחלק מהליך ההערכה יוכל הספק להעביר את התייחסותו על ה</w:t>
        </w:r>
      </w:ins>
      <w:ins w:id="1640" w:author="מיכל פלטי [2]" w:date="2024-01-07T10:46:00Z">
        <w:r w:rsidR="00962A87">
          <w:rPr>
            <w:rFonts w:hint="cs"/>
            <w:rtl/>
          </w:rPr>
          <w:t xml:space="preserve">ציון </w:t>
        </w:r>
      </w:ins>
      <w:ins w:id="1641" w:author="מיכל פלטי" w:date="2024-02-06T14:52:00Z">
        <w:r w:rsidR="002D4BC1">
          <w:rPr>
            <w:rFonts w:hint="cs"/>
            <w:rtl/>
          </w:rPr>
          <w:t xml:space="preserve">שקיבל. </w:t>
        </w:r>
      </w:ins>
      <w:r w:rsidRPr="00A855F9">
        <w:rPr>
          <w:rtl/>
        </w:rPr>
        <w:t xml:space="preserve">בתום </w:t>
      </w:r>
      <w:ins w:id="1642" w:author="מיכל פלטי" w:date="2024-02-06T14:52:00Z">
        <w:r w:rsidR="002D4BC1">
          <w:rPr>
            <w:rFonts w:hint="cs"/>
            <w:rtl/>
          </w:rPr>
          <w:t>ה</w:t>
        </w:r>
      </w:ins>
      <w:ins w:id="1643" w:author="מיכל פלטי [2]" w:date="2024-01-07T10:47:00Z">
        <w:r w:rsidR="00962A87">
          <w:rPr>
            <w:rFonts w:hint="cs"/>
            <w:rtl/>
          </w:rPr>
          <w:t xml:space="preserve">הליך </w:t>
        </w:r>
      </w:ins>
      <w:r w:rsidRPr="00A855F9">
        <w:rPr>
          <w:rtl/>
        </w:rPr>
        <w:t xml:space="preserve">כל ספק </w:t>
      </w:r>
      <w:r w:rsidRPr="00A855F9">
        <w:rPr>
          <w:rFonts w:hint="cs"/>
          <w:rtl/>
        </w:rPr>
        <w:t>יקבל משוב מהמזמין המסכם את</w:t>
      </w:r>
      <w:r w:rsidRPr="00A855F9">
        <w:rPr>
          <w:rtl/>
        </w:rPr>
        <w:t xml:space="preserve"> תוצאות ההערכה.</w:t>
      </w:r>
      <w:ins w:id="1644" w:author="מיכל פלטי [2]" w:date="2024-01-07T10:47:00Z">
        <w:r w:rsidR="00962A87">
          <w:rPr>
            <w:rFonts w:hint="cs"/>
            <w:rtl/>
          </w:rPr>
          <w:t xml:space="preserve"> שיקול הדעת בנוגע לקביעת הציון הסופי הינה של המזמין. </w:t>
        </w:r>
      </w:ins>
      <w:r w:rsidRPr="00A855F9">
        <w:rPr>
          <w:rtl/>
        </w:rPr>
        <w:t xml:space="preserve"> </w:t>
      </w:r>
    </w:p>
    <w:p w14:paraId="085CD6A7"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1645" w:name="_Ref532803655"/>
      <w:bookmarkStart w:id="1646" w:name="_Ref714557"/>
      <w:bookmarkStart w:id="1647" w:name="_Toc13162649"/>
      <w:bookmarkStart w:id="1648" w:name="_Toc144754557"/>
      <w:r w:rsidRPr="0055778D">
        <w:rPr>
          <w:rtl/>
        </w:rPr>
        <w:lastRenderedPageBreak/>
        <w:t>אמנת שירות (</w:t>
      </w:r>
      <w:r w:rsidRPr="0055778D">
        <w:t>SLA</w:t>
      </w:r>
      <w:r w:rsidRPr="0055778D">
        <w:rPr>
          <w:rtl/>
        </w:rPr>
        <w:t>) ופיצויים מוסכמים</w:t>
      </w:r>
      <w:bookmarkEnd w:id="1645"/>
      <w:bookmarkEnd w:id="1646"/>
      <w:bookmarkEnd w:id="1647"/>
      <w:bookmarkEnd w:id="1648"/>
      <w:r w:rsidRPr="00A855F9">
        <w:rPr>
          <w:rtl/>
        </w:rPr>
        <w:t xml:space="preserve"> </w:t>
      </w:r>
    </w:p>
    <w:p w14:paraId="54340CE9" w14:textId="77777777" w:rsidR="008C057F" w:rsidRPr="00AA512D" w:rsidRDefault="008C057F" w:rsidP="008C057F">
      <w:pPr>
        <w:pStyle w:val="a6"/>
      </w:pPr>
      <w:bookmarkStart w:id="1649" w:name="_Toc311629392"/>
      <w:bookmarkStart w:id="1650"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1651" w:name="_Toc311629393"/>
      <w:bookmarkStart w:id="1652" w:name="_Toc311629917"/>
      <w:bookmarkStart w:id="1653" w:name="_Toc311629394"/>
      <w:bookmarkStart w:id="1654" w:name="_Toc311629918"/>
      <w:bookmarkEnd w:id="1649"/>
      <w:bookmarkEnd w:id="1650"/>
      <w:bookmarkEnd w:id="1651"/>
      <w:bookmarkEnd w:id="1652"/>
      <w:bookmarkEnd w:id="1653"/>
      <w:bookmarkEnd w:id="1654"/>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rPr>
          <w:ins w:id="1655" w:author="מיכל פלטי [2]" w:date="2024-01-01T14:00:00Z"/>
        </w:rPr>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4A6E3D34" w:rsidR="00834B3A" w:rsidRDefault="00834B3A" w:rsidP="008C057F">
      <w:pPr>
        <w:pStyle w:val="a6"/>
      </w:pPr>
      <w:ins w:id="1656" w:author="מיכל פלטי [2]" w:date="2024-01-01T14:00:00Z">
        <w:r>
          <w:rPr>
            <w:rFonts w:hint="cs"/>
            <w:rtl/>
          </w:rPr>
          <w:t xml:space="preserve">עורך המכרז רשאי בכל עת ובהתאם לשיקול דעתו לשנות </w:t>
        </w:r>
      </w:ins>
      <w:ins w:id="1657" w:author="מיכל פלטי [2]" w:date="2024-01-01T14:01:00Z">
        <w:r>
          <w:rPr>
            <w:rFonts w:hint="cs"/>
            <w:rtl/>
          </w:rPr>
          <w:t xml:space="preserve">(להפחית או להעלות) </w:t>
        </w:r>
      </w:ins>
      <w:ins w:id="1658" w:author="מיכל פלטי [2]" w:date="2024-01-01T14:00:00Z">
        <w:r>
          <w:rPr>
            <w:rFonts w:hint="cs"/>
            <w:rtl/>
          </w:rPr>
          <w:t>את גובה הפיצוי המוסכם</w:t>
        </w:r>
      </w:ins>
      <w:ins w:id="1659" w:author="מיכל פלטי [2]" w:date="2024-01-01T14:01:00Z">
        <w:r>
          <w:rPr>
            <w:rFonts w:hint="cs"/>
            <w:rtl/>
          </w:rPr>
          <w:t>.</w:t>
        </w:r>
      </w:ins>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1660"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1660"/>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1661" w:name="_Toc13162651"/>
            <w:r w:rsidRPr="00A855F9">
              <w:rPr>
                <w:rFonts w:ascii="David" w:hAnsi="David" w:hint="eastAsia"/>
                <w:b/>
                <w:bCs/>
                <w:rtl/>
              </w:rPr>
              <w:t>הנושא</w:t>
            </w:r>
            <w:bookmarkEnd w:id="1661"/>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1662"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1662"/>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1663"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1663"/>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1664" w:name="_Toc13162654"/>
            <w:r w:rsidRPr="00A855F9">
              <w:rPr>
                <w:rFonts w:ascii="David" w:hAnsi="David" w:hint="cs"/>
                <w:b/>
                <w:bCs/>
                <w:rtl/>
              </w:rPr>
              <w:t>סעיף רלוונטי במכרז/בהסכם ההתקשרות</w:t>
            </w:r>
            <w:bookmarkEnd w:id="1664"/>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1665" w:name="_Toc13162655"/>
            <w:r w:rsidRPr="00A855F9">
              <w:rPr>
                <w:rFonts w:ascii="David" w:hAnsi="David"/>
                <w:noProof w:val="0"/>
                <w:rtl/>
              </w:rPr>
              <w:t>1</w:t>
            </w:r>
            <w:bookmarkEnd w:id="1665"/>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1666"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1666"/>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1667"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1667"/>
          </w:p>
        </w:tc>
        <w:tc>
          <w:tcPr>
            <w:tcW w:w="1979" w:type="dxa"/>
            <w:vAlign w:val="center"/>
          </w:tcPr>
          <w:p w14:paraId="163DBE5D" w14:textId="77777777" w:rsidR="008C057F" w:rsidRDefault="008C057F" w:rsidP="00B808C3">
            <w:pPr>
              <w:pStyle w:val="3-3"/>
              <w:spacing w:before="0" w:after="0" w:line="240" w:lineRule="auto"/>
              <w:ind w:left="0" w:firstLine="0"/>
              <w:jc w:val="center"/>
              <w:rPr>
                <w:rFonts w:ascii="David" w:hAnsi="David"/>
                <w:rtl/>
              </w:rPr>
            </w:pPr>
            <w:bookmarkStart w:id="1668"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9BCC0DD"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1668"/>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1669" w:name="_Toc13162660"/>
            <w:r w:rsidRPr="00A855F9">
              <w:rPr>
                <w:rFonts w:ascii="David" w:hAnsi="David"/>
                <w:rtl/>
              </w:rPr>
              <w:t>2</w:t>
            </w:r>
            <w:bookmarkEnd w:id="1669"/>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1670" w:name="_Toc13162661"/>
            <w:r w:rsidRPr="00A855F9">
              <w:rPr>
                <w:rFonts w:ascii="David" w:hAnsi="David"/>
                <w:rtl/>
              </w:rPr>
              <w:t>דווח על תשלומים לביטוח לאומי ולגופים נוספים לרבות קרנות פנסיה השתלמות וביטוחי חיים</w:t>
            </w:r>
            <w:bookmarkEnd w:id="1670"/>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1671" w:name="_Toc13162662"/>
            <w:r w:rsidRPr="00A855F9">
              <w:rPr>
                <w:rFonts w:ascii="David" w:hAnsi="David"/>
                <w:rtl/>
              </w:rPr>
              <w:t>דיווח לגורמים הנדרשים בהתאם לצורך, על העסקה של נותני השירותים מטעם הספק</w:t>
            </w:r>
            <w:bookmarkEnd w:id="1671"/>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1672"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1672"/>
          </w:p>
        </w:tc>
        <w:tc>
          <w:tcPr>
            <w:tcW w:w="1979" w:type="dxa"/>
            <w:vAlign w:val="center"/>
          </w:tcPr>
          <w:p w14:paraId="7F1D7070"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276F83AE"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1673" w:name="_Toc13162666"/>
            <w:r w:rsidRPr="00A855F9">
              <w:rPr>
                <w:rFonts w:ascii="David" w:hAnsi="David"/>
                <w:rtl/>
              </w:rPr>
              <w:t>3</w:t>
            </w:r>
            <w:bookmarkEnd w:id="1673"/>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A492691"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1674" w:name="_Toc13162671"/>
            <w:r w:rsidRPr="00A855F9">
              <w:rPr>
                <w:rFonts w:ascii="David" w:hAnsi="David"/>
                <w:rtl/>
              </w:rPr>
              <w:t>4</w:t>
            </w:r>
            <w:bookmarkEnd w:id="1674"/>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1675" w:name="_Toc13162681"/>
            <w:r w:rsidRPr="00A855F9">
              <w:rPr>
                <w:rFonts w:ascii="David" w:hAnsi="David"/>
                <w:rtl/>
              </w:rPr>
              <w:t>6</w:t>
            </w:r>
            <w:bookmarkEnd w:id="1675"/>
          </w:p>
        </w:tc>
        <w:tc>
          <w:tcPr>
            <w:tcW w:w="2551" w:type="dxa"/>
            <w:vAlign w:val="center"/>
          </w:tcPr>
          <w:p w14:paraId="6BB98900" w14:textId="684510CF"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del w:id="1676" w:author="מיכל פלטי [2]" w:date="2024-01-07T14:22:00Z">
              <w:r w:rsidDel="003D4024">
                <w:rPr>
                  <w:rFonts w:ascii="David" w:hAnsi="David" w:hint="cs"/>
                  <w:rtl/>
                </w:rPr>
                <w:delText xml:space="preserve">הפסקה </w:delText>
              </w:r>
            </w:del>
            <w:ins w:id="1677" w:author="מיכל פלטי [2]" w:date="2024-01-07T14:22:00Z">
              <w:r w:rsidR="003D4024">
                <w:rPr>
                  <w:rFonts w:ascii="David" w:hAnsi="David" w:hint="cs"/>
                  <w:rtl/>
                </w:rPr>
                <w:t xml:space="preserve">היעדרות </w:t>
              </w:r>
            </w:ins>
            <w:r>
              <w:rPr>
                <w:rFonts w:ascii="David" w:hAnsi="David" w:hint="cs"/>
                <w:rtl/>
              </w:rPr>
              <w:t>מתוכננת של יכולת נותן השירותים לספק את השירותים</w:t>
            </w:r>
          </w:p>
        </w:tc>
        <w:tc>
          <w:tcPr>
            <w:tcW w:w="3261" w:type="dxa"/>
            <w:vAlign w:val="center"/>
          </w:tcPr>
          <w:p w14:paraId="47C9BF0F" w14:textId="36095621"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del w:id="1678" w:author="מיכל פלטי [2]" w:date="2024-01-07T14:22:00Z">
              <w:r w:rsidDel="003D4024">
                <w:rPr>
                  <w:rFonts w:ascii="David" w:hAnsi="David" w:hint="cs"/>
                  <w:rtl/>
                </w:rPr>
                <w:delText xml:space="preserve">הפסקת </w:delText>
              </w:r>
            </w:del>
            <w:ins w:id="1679" w:author="מיכל פלטי [2]" w:date="2024-01-07T14:22:00Z">
              <w:r w:rsidR="003D4024">
                <w:rPr>
                  <w:rFonts w:ascii="David" w:hAnsi="David" w:hint="cs"/>
                  <w:rtl/>
                </w:rPr>
                <w:t xml:space="preserve">היעדרות מתוכננת </w:t>
              </w:r>
            </w:ins>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3B15E7BC"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ins w:id="1680" w:author="מיכל פלטי" w:date="2024-02-06T14:55:00Z">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ins>
            <w:r w:rsidR="00F02240">
              <w:rPr>
                <w:rFonts w:ascii="David" w:hAnsi="David"/>
                <w:rtl/>
              </w:rPr>
            </w:r>
            <w:r w:rsidR="00F02240">
              <w:rPr>
                <w:rFonts w:ascii="David" w:hAnsi="David"/>
                <w:rtl/>
              </w:rPr>
              <w:fldChar w:fldCharType="separate"/>
            </w:r>
            <w:ins w:id="1681" w:author="מיכל פלטי" w:date="2024-02-06T14:55:00Z">
              <w:r w:rsidR="00F02240">
                <w:rPr>
                  <w:rFonts w:ascii="David" w:hAnsi="David"/>
                  <w:cs/>
                </w:rPr>
                <w:t>‎</w:t>
              </w:r>
            </w:ins>
            <w:ins w:id="1682" w:author="מיכל פלטי [2]" w:date="2024-05-19T19:04:00Z">
              <w:r w:rsidR="007372CE">
                <w:rPr>
                  <w:rFonts w:ascii="David" w:hAnsi="David"/>
                </w:rPr>
                <w:fldChar w:fldCharType="begin"/>
              </w:r>
              <w:r w:rsidR="007372CE">
                <w:rPr>
                  <w:rFonts w:ascii="David" w:hAnsi="David"/>
                </w:rPr>
                <w:instrText xml:space="preserve"> REF _Ref158123736 \r \h </w:instrText>
              </w:r>
            </w:ins>
            <w:r w:rsidR="007372CE">
              <w:rPr>
                <w:rFonts w:ascii="David" w:hAnsi="David"/>
              </w:rPr>
            </w:r>
            <w:r w:rsidR="007372CE">
              <w:rPr>
                <w:rFonts w:ascii="David" w:hAnsi="David"/>
              </w:rPr>
              <w:fldChar w:fldCharType="separate"/>
            </w:r>
            <w:ins w:id="1683" w:author="מיכל פלטי [2]" w:date="2024-05-19T19:04:00Z">
              <w:r w:rsidR="007372CE">
                <w:rPr>
                  <w:rFonts w:ascii="David" w:hAnsi="David"/>
                  <w:cs/>
                </w:rPr>
                <w:t>‎</w:t>
              </w:r>
              <w:r w:rsidR="007372CE">
                <w:rPr>
                  <w:rFonts w:ascii="David" w:hAnsi="David"/>
                </w:rPr>
                <w:t>3.9.3.4</w:t>
              </w:r>
              <w:r w:rsidR="007372CE">
                <w:rPr>
                  <w:rFonts w:ascii="David" w:hAnsi="David"/>
                </w:rPr>
                <w:fldChar w:fldCharType="end"/>
              </w:r>
            </w:ins>
            <w:ins w:id="1684" w:author="מיכל פלטי" w:date="2024-02-06T14:55:00Z">
              <w:r w:rsidR="00F02240">
                <w:rPr>
                  <w:rFonts w:ascii="David" w:hAnsi="David"/>
                  <w:rtl/>
                </w:rPr>
                <w:fldChar w:fldCharType="end"/>
              </w:r>
            </w:ins>
            <w:del w:id="1685" w:author="מיכל פלטי" w:date="2024-02-06T14:55:00Z">
              <w:r w:rsidR="00C97266" w:rsidDel="00F02240">
                <w:rPr>
                  <w:rFonts w:ascii="David" w:hAnsi="David"/>
                  <w:rtl/>
                </w:rPr>
                <w:fldChar w:fldCharType="begin"/>
              </w:r>
              <w:r w:rsidR="00C97266" w:rsidDel="00F02240">
                <w:rPr>
                  <w:rFonts w:ascii="David" w:hAnsi="David"/>
                  <w:rtl/>
                </w:rPr>
                <w:delInstrText xml:space="preserve"> </w:delInstrText>
              </w:r>
              <w:r w:rsidR="00C97266" w:rsidDel="00F02240">
                <w:rPr>
                  <w:rFonts w:ascii="David" w:hAnsi="David" w:hint="cs"/>
                </w:rPr>
                <w:delInstrText>REF</w:delInstrText>
              </w:r>
              <w:r w:rsidR="00C97266" w:rsidDel="00F02240">
                <w:rPr>
                  <w:rFonts w:ascii="David" w:hAnsi="David" w:hint="cs"/>
                  <w:rtl/>
                </w:rPr>
                <w:delInstrText xml:space="preserve"> _</w:delInstrText>
              </w:r>
              <w:r w:rsidR="00C97266" w:rsidDel="00F02240">
                <w:rPr>
                  <w:rFonts w:ascii="David" w:hAnsi="David" w:hint="cs"/>
                </w:rPr>
                <w:delInstrText>Ref90210058 \r \h</w:delInstrText>
              </w:r>
              <w:r w:rsidR="00C97266" w:rsidDel="00F02240">
                <w:rPr>
                  <w:rFonts w:ascii="David" w:hAnsi="David"/>
                  <w:rtl/>
                </w:rPr>
                <w:delInstrText xml:space="preserve"> </w:delInstrText>
              </w:r>
              <w:r w:rsidR="00C97266" w:rsidDel="00F02240">
                <w:rPr>
                  <w:rFonts w:ascii="David" w:hAnsi="David"/>
                  <w:rtl/>
                </w:rPr>
              </w:r>
              <w:r w:rsidR="00C97266" w:rsidDel="00F02240">
                <w:rPr>
                  <w:rFonts w:ascii="David" w:hAnsi="David"/>
                  <w:rtl/>
                </w:rPr>
                <w:fldChar w:fldCharType="separate"/>
              </w:r>
              <w:r w:rsidR="009C3386" w:rsidDel="00F02240">
                <w:rPr>
                  <w:rFonts w:ascii="David" w:hAnsi="David"/>
                  <w:cs/>
                </w:rPr>
                <w:delText>‎</w:delText>
              </w:r>
              <w:r w:rsidR="009C3386" w:rsidDel="00F02240">
                <w:rPr>
                  <w:rFonts w:ascii="David" w:hAnsi="David"/>
                </w:rPr>
                <w:delText>3.9.2.5</w:delText>
              </w:r>
              <w:r w:rsidR="00C97266" w:rsidDel="00F02240">
                <w:rPr>
                  <w:rFonts w:ascii="David" w:hAnsi="David"/>
                  <w:rtl/>
                </w:rPr>
                <w:fldChar w:fldCharType="end"/>
              </w:r>
              <w:r w:rsidR="00C97266" w:rsidDel="00F02240">
                <w:rPr>
                  <w:rFonts w:ascii="David" w:hAnsi="David" w:hint="cs"/>
                  <w:rtl/>
                </w:rPr>
                <w:delText xml:space="preserve"> </w:delText>
              </w:r>
            </w:del>
            <w:r w:rsidR="00C97266">
              <w:rPr>
                <w:rFonts w:ascii="David" w:hAnsi="David" w:hint="cs"/>
                <w:rtl/>
              </w:rPr>
              <w:t>ו-</w:t>
            </w:r>
            <w:ins w:id="1686" w:author="מיכל פלטי [2]" w:date="2024-05-19T19:04:00Z">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ins>
            <w:r w:rsidR="007372CE">
              <w:rPr>
                <w:rFonts w:ascii="David" w:hAnsi="David"/>
                <w:rtl/>
              </w:rPr>
            </w:r>
            <w:r w:rsidR="007372CE">
              <w:rPr>
                <w:rFonts w:ascii="David" w:hAnsi="David"/>
                <w:rtl/>
              </w:rPr>
              <w:fldChar w:fldCharType="separate"/>
            </w:r>
            <w:ins w:id="1687" w:author="מיכל פלטי [2]" w:date="2024-05-19T19:04:00Z">
              <w:r w:rsidR="007372CE">
                <w:rPr>
                  <w:rFonts w:ascii="David" w:hAnsi="David"/>
                  <w:cs/>
                </w:rPr>
                <w:t>‎</w:t>
              </w:r>
              <w:r w:rsidR="007372CE">
                <w:rPr>
                  <w:rFonts w:ascii="David" w:hAnsi="David"/>
                </w:rPr>
                <w:t>3.9.3.5</w:t>
              </w:r>
              <w:r w:rsidR="007372CE">
                <w:rPr>
                  <w:rFonts w:ascii="David" w:hAnsi="David"/>
                  <w:rtl/>
                </w:rPr>
                <w:fldChar w:fldCharType="end"/>
              </w:r>
            </w:ins>
            <w:del w:id="1688" w:author="מיכל פלטי [2]" w:date="2024-05-19T19:04:00Z">
              <w:r w:rsidR="00C97266" w:rsidDel="007372CE">
                <w:rPr>
                  <w:rFonts w:ascii="David" w:hAnsi="David"/>
                  <w:rtl/>
                </w:rPr>
                <w:fldChar w:fldCharType="begin"/>
              </w:r>
              <w:r w:rsidR="00C97266" w:rsidDel="007372CE">
                <w:rPr>
                  <w:rFonts w:ascii="David" w:hAnsi="David"/>
                  <w:rtl/>
                </w:rPr>
                <w:delInstrText xml:space="preserve"> </w:delInstrText>
              </w:r>
              <w:r w:rsidR="00C97266" w:rsidDel="007372CE">
                <w:rPr>
                  <w:rFonts w:ascii="David" w:hAnsi="David" w:hint="cs"/>
                </w:rPr>
                <w:delInstrText>REF</w:delInstrText>
              </w:r>
              <w:r w:rsidR="00C97266" w:rsidDel="007372CE">
                <w:rPr>
                  <w:rFonts w:ascii="David" w:hAnsi="David" w:hint="cs"/>
                  <w:rtl/>
                </w:rPr>
                <w:delInstrText xml:space="preserve"> _</w:delInstrText>
              </w:r>
              <w:r w:rsidR="00C97266" w:rsidDel="007372CE">
                <w:rPr>
                  <w:rFonts w:ascii="David" w:hAnsi="David" w:hint="cs"/>
                </w:rPr>
                <w:delInstrText>Ref90210079 \r \h</w:delInstrText>
              </w:r>
              <w:r w:rsidR="00C97266" w:rsidDel="007372CE">
                <w:rPr>
                  <w:rFonts w:ascii="David" w:hAnsi="David"/>
                  <w:rtl/>
                </w:rPr>
                <w:delInstrText xml:space="preserve"> </w:delInstrText>
              </w:r>
              <w:r w:rsidR="00C97266" w:rsidDel="007372CE">
                <w:rPr>
                  <w:rFonts w:ascii="David" w:hAnsi="David"/>
                  <w:rtl/>
                </w:rPr>
              </w:r>
              <w:r w:rsidR="00C97266" w:rsidDel="007372CE">
                <w:rPr>
                  <w:rFonts w:ascii="David" w:hAnsi="David"/>
                  <w:rtl/>
                </w:rPr>
                <w:fldChar w:fldCharType="separate"/>
              </w:r>
              <w:r w:rsidR="009C3386" w:rsidDel="007372CE">
                <w:rPr>
                  <w:rFonts w:ascii="David" w:hAnsi="David"/>
                  <w:cs/>
                </w:rPr>
                <w:delText>‎</w:delText>
              </w:r>
              <w:r w:rsidR="009C3386" w:rsidDel="007372CE">
                <w:rPr>
                  <w:rFonts w:ascii="David" w:hAnsi="David"/>
                </w:rPr>
                <w:delText>3.9.2.6</w:delText>
              </w:r>
              <w:r w:rsidR="00C97266" w:rsidDel="007372CE">
                <w:rPr>
                  <w:rFonts w:ascii="David" w:hAnsi="David"/>
                  <w:rtl/>
                </w:rPr>
                <w:fldChar w:fldCharType="end"/>
              </w:r>
            </w:del>
            <w:del w:id="1689" w:author="מיכל פלטי" w:date="2024-02-06T14:55:00Z">
              <w:r w:rsidDel="00F02240">
                <w:rPr>
                  <w:rFonts w:ascii="David" w:hAnsi="David" w:hint="cs"/>
                  <w:rtl/>
                </w:rPr>
                <w:delText xml:space="preserve"> </w:delText>
              </w:r>
            </w:del>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1690" w:name="_Toc13162702"/>
            <w:r w:rsidRPr="00A855F9">
              <w:rPr>
                <w:rFonts w:ascii="David" w:hAnsi="David"/>
              </w:rPr>
              <w:t>1</w:t>
            </w:r>
            <w:bookmarkEnd w:id="1690"/>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1691" w:name="_Toc13162708"/>
            <w:r w:rsidRPr="00A855F9">
              <w:rPr>
                <w:rFonts w:ascii="David" w:hAnsi="David" w:hint="cs"/>
                <w:rtl/>
              </w:rPr>
              <w:t>1</w:t>
            </w:r>
            <w:bookmarkEnd w:id="1691"/>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del w:id="1692" w:author="מיכל פלטי [2]" w:date="2024-01-07T11:08:00Z">
              <w:r w:rsidDel="005D4A73">
                <w:rPr>
                  <w:rFonts w:ascii="David" w:hAnsi="David" w:hint="cs"/>
                  <w:rtl/>
                </w:rPr>
                <w:delText>.</w:delText>
              </w:r>
            </w:del>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ins w:id="1693" w:author="מיכל פלטי" w:date="2023-12-21T16:39:00Z">
              <w:r>
                <w:rPr>
                  <w:rFonts w:ascii="David" w:hAnsi="David" w:hint="cs"/>
                  <w:rtl/>
                </w:rPr>
                <w:t>14</w:t>
              </w:r>
            </w:ins>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ins w:id="1694" w:author="מיכל פלטי [2]" w:date="2024-01-07T11:07:00Z">
              <w:r w:rsidR="005D4A73">
                <w:rPr>
                  <w:rFonts w:ascii="David" w:hAnsi="David" w:hint="cs"/>
                  <w:rtl/>
                </w:rPr>
                <w:t xml:space="preserve">. יובהר כי </w:t>
              </w:r>
            </w:ins>
            <w:ins w:id="1695" w:author="מיכל פלטי" w:date="2024-01-17T10:03:00Z">
              <w:r w:rsidR="00B95A19">
                <w:rPr>
                  <w:rFonts w:ascii="David" w:hAnsi="David" w:hint="cs"/>
                  <w:rtl/>
                </w:rPr>
                <w:t>בחינת</w:t>
              </w:r>
            </w:ins>
            <w:ins w:id="1696" w:author="מיכל פלטי" w:date="2024-01-17T10:05:00Z">
              <w:r w:rsidR="004351BE">
                <w:rPr>
                  <w:rFonts w:ascii="David" w:hAnsi="David"/>
                </w:rPr>
                <w:t xml:space="preserve"> </w:t>
              </w:r>
            </w:ins>
            <w:ins w:id="1697" w:author="מיכל פלטי [2]" w:date="2024-01-07T11:07:00Z">
              <w:r w:rsidR="005D4A73">
                <w:rPr>
                  <w:rFonts w:ascii="David" w:hAnsi="David" w:hint="cs"/>
                  <w:rtl/>
                </w:rPr>
                <w:t xml:space="preserve">איכות ההדרכה תתבצע באמצעות מערכת ייעודית. </w:t>
              </w:r>
            </w:ins>
            <w:ins w:id="1698" w:author="מיכל פלטי [2]" w:date="2024-01-07T11:08:00Z">
              <w:r w:rsidR="005D4A73">
                <w:rPr>
                  <w:rFonts w:ascii="David" w:hAnsi="David" w:hint="cs"/>
                  <w:rtl/>
                </w:rPr>
                <w:t>אופן ביצוע ההערכות יפורסם בהודעת המכרז</w:t>
              </w:r>
            </w:ins>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3FE3A66D"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ins w:id="1699" w:author="מיכל פלטי" w:date="2023-12-21T16:39:00Z">
              <w:r w:rsidR="004811D4">
                <w:rPr>
                  <w:rFonts w:ascii="David" w:hAnsi="David" w:hint="cs"/>
                  <w:rtl/>
                </w:rPr>
                <w:t>5</w:t>
              </w:r>
            </w:ins>
            <w:del w:id="1700" w:author="מיכל פלטי" w:date="2023-12-21T16:39:00Z">
              <w:r w:rsidDel="004811D4">
                <w:rPr>
                  <w:rFonts w:ascii="David" w:hAnsi="David" w:hint="cs"/>
                  <w:rtl/>
                </w:rPr>
                <w:delText>4</w:delText>
              </w:r>
            </w:del>
          </w:p>
        </w:tc>
        <w:tc>
          <w:tcPr>
            <w:tcW w:w="2551" w:type="dxa"/>
            <w:vAlign w:val="center"/>
          </w:tcPr>
          <w:p w14:paraId="3B41B2D7" w14:textId="43F6F55C"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del w:id="1701" w:author="מיכל פלטי" w:date="2024-02-06T14:59:00Z">
              <w:r w:rsidDel="00227D48">
                <w:rPr>
                  <w:rFonts w:ascii="David" w:hAnsi="David" w:hint="cs"/>
                  <w:rtl/>
                </w:rPr>
                <w:delText xml:space="preserve">שימוש </w:delText>
              </w:r>
            </w:del>
            <w:ins w:id="1702" w:author="מיכל פלטי" w:date="2024-02-06T14:59:00Z">
              <w:r w:rsidR="00227D48">
                <w:rPr>
                  <w:rFonts w:ascii="David" w:hAnsi="David" w:hint="cs"/>
                  <w:rtl/>
                </w:rPr>
                <w:t xml:space="preserve">הפעלת עובדים </w:t>
              </w:r>
            </w:ins>
            <w:r>
              <w:rPr>
                <w:rFonts w:ascii="David" w:hAnsi="David" w:hint="cs"/>
                <w:rtl/>
              </w:rPr>
              <w:t>ב</w:t>
            </w:r>
            <w:ins w:id="1703" w:author="מיכל פלטי" w:date="2024-02-06T14:59:00Z">
              <w:r w:rsidR="00227D48">
                <w:rPr>
                  <w:rFonts w:ascii="David" w:hAnsi="David" w:hint="cs"/>
                  <w:rtl/>
                </w:rPr>
                <w:t xml:space="preserve">אמצעות </w:t>
              </w:r>
            </w:ins>
            <w:ins w:id="1704" w:author="מיכל פלטי" w:date="2024-02-06T14:56:00Z">
              <w:r w:rsidR="00227D48">
                <w:rPr>
                  <w:rFonts w:ascii="David" w:hAnsi="David" w:hint="cs"/>
                  <w:rtl/>
                </w:rPr>
                <w:t xml:space="preserve">עוסק על כל </w:t>
              </w:r>
              <w:r w:rsidR="00227D48">
                <w:rPr>
                  <w:rFonts w:ascii="David" w:hAnsi="David" w:hint="cs"/>
                  <w:rtl/>
                </w:rPr>
                <w:lastRenderedPageBreak/>
                <w:t xml:space="preserve">סוגיו או חברה בע"מ </w:t>
              </w:r>
            </w:ins>
            <w:del w:id="1705" w:author="מיכל פלטי" w:date="2024-02-06T14:56:00Z">
              <w:r w:rsidDel="00227D48">
                <w:rPr>
                  <w:rFonts w:ascii="David" w:hAnsi="David" w:hint="cs"/>
                  <w:rtl/>
                </w:rPr>
                <w:delText>-"</w:delText>
              </w:r>
            </w:del>
            <w:ins w:id="1706" w:author="מיכל פלטי" w:date="2024-02-06T14:56:00Z">
              <w:r w:rsidR="00227D48">
                <w:rPr>
                  <w:rFonts w:ascii="David" w:hAnsi="David" w:hint="cs"/>
                  <w:rtl/>
                </w:rPr>
                <w:t>("</w:t>
              </w:r>
            </w:ins>
            <w:r>
              <w:rPr>
                <w:rFonts w:ascii="David" w:hAnsi="David" w:hint="cs"/>
                <w:rtl/>
              </w:rPr>
              <w:t>חברת יחיד"</w:t>
            </w:r>
            <w:ins w:id="1707" w:author="מיכל פלטי" w:date="2024-02-06T14:56:00Z">
              <w:r w:rsidR="00227D48">
                <w:rPr>
                  <w:rFonts w:ascii="David" w:hAnsi="David" w:hint="cs"/>
                  <w:rtl/>
                </w:rPr>
                <w:t xml:space="preserve"> או אחרת</w:t>
              </w:r>
            </w:ins>
            <w:ins w:id="1708" w:author="מיכל פלטי" w:date="2024-02-06T14:57:00Z">
              <w:r w:rsidR="00227D48">
                <w:rPr>
                  <w:rFonts w:ascii="David" w:hAnsi="David" w:hint="cs"/>
                  <w:rtl/>
                </w:rPr>
                <w:t>)</w:t>
              </w:r>
            </w:ins>
            <w:r>
              <w:rPr>
                <w:rFonts w:ascii="David" w:hAnsi="David" w:hint="cs"/>
                <w:rtl/>
              </w:rPr>
              <w:t xml:space="preserve"> </w:t>
            </w:r>
          </w:p>
        </w:tc>
        <w:tc>
          <w:tcPr>
            <w:tcW w:w="3261" w:type="dxa"/>
            <w:vAlign w:val="center"/>
          </w:tcPr>
          <w:p w14:paraId="6276B4D3" w14:textId="177CFBB3"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ins w:id="1709" w:author="מיכל פלטי" w:date="2024-02-06T14:57:00Z">
              <w:r w:rsidR="00227D48">
                <w:rPr>
                  <w:rFonts w:ascii="David" w:hAnsi="David" w:hint="cs"/>
                  <w:rtl/>
                </w:rPr>
                <w:t xml:space="preserve">עוסק או חברה בע"מ </w:t>
              </w:r>
            </w:ins>
            <w:del w:id="1710" w:author="מיכל פלטי" w:date="2024-02-06T14:57:00Z">
              <w:r w:rsidRPr="006717E6" w:rsidDel="00227D48">
                <w:rPr>
                  <w:rFonts w:ascii="David" w:hAnsi="David"/>
                  <w:rtl/>
                </w:rPr>
                <w:delText xml:space="preserve">"חברת יחיד" </w:delText>
              </w:r>
            </w:del>
            <w:r w:rsidRPr="006717E6">
              <w:rPr>
                <w:rFonts w:ascii="David" w:hAnsi="David"/>
                <w:rtl/>
              </w:rPr>
              <w:t xml:space="preserve">לא </w:t>
            </w:r>
            <w:r w:rsidRPr="006717E6">
              <w:rPr>
                <w:rFonts w:ascii="David" w:hAnsi="David"/>
                <w:rtl/>
              </w:rPr>
              <w:lastRenderedPageBreak/>
              <w:t xml:space="preserve">יעלה על </w:t>
            </w:r>
            <w:del w:id="1711" w:author="מיכל פלטי" w:date="2024-02-06T14:57:00Z">
              <w:r w:rsidDel="00227D48">
                <w:rPr>
                  <w:rFonts w:ascii="David" w:hAnsi="David" w:hint="cs"/>
                  <w:rtl/>
                </w:rPr>
                <w:delText>10</w:delText>
              </w:r>
            </w:del>
            <w:ins w:id="1712" w:author="מיכל פלטי" w:date="2024-02-06T14:57:00Z">
              <w:r w:rsidR="00227D48">
                <w:rPr>
                  <w:rFonts w:ascii="David" w:hAnsi="David" w:hint="cs"/>
                  <w:rtl/>
                </w:rPr>
                <w:t>5</w:t>
              </w:r>
            </w:ins>
            <w:r w:rsidRPr="006717E6">
              <w:rPr>
                <w:rFonts w:ascii="David" w:hAnsi="David"/>
                <w:rtl/>
              </w:rPr>
              <w:t xml:space="preserve">% מסך </w:t>
            </w:r>
            <w:ins w:id="1713" w:author="מיכל פלטי" w:date="2024-02-06T14:57:00Z">
              <w:r w:rsidR="00227D48">
                <w:rPr>
                  <w:rFonts w:ascii="David" w:hAnsi="David" w:hint="cs"/>
                  <w:rtl/>
                </w:rPr>
                <w:t xml:space="preserve">כלל </w:t>
              </w:r>
            </w:ins>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4017E311"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ins w:id="1714" w:author="מיכל פלטי" w:date="2024-02-06T14:58:00Z">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ins>
            <w:r w:rsidR="00227D48">
              <w:rPr>
                <w:rFonts w:ascii="David" w:hAnsi="David"/>
                <w:rtl/>
              </w:rPr>
            </w:r>
            <w:r w:rsidR="00227D48">
              <w:rPr>
                <w:rFonts w:ascii="David" w:hAnsi="David"/>
                <w:rtl/>
              </w:rPr>
              <w:fldChar w:fldCharType="separate"/>
            </w:r>
            <w:ins w:id="1715" w:author="מיכל פלטי" w:date="2024-02-06T14:58:00Z">
              <w:r w:rsidR="00227D48">
                <w:rPr>
                  <w:rFonts w:ascii="David" w:hAnsi="David"/>
                  <w:cs/>
                </w:rPr>
                <w:t>‎</w:t>
              </w:r>
              <w:r w:rsidR="00227D48">
                <w:rPr>
                  <w:rFonts w:ascii="David" w:hAnsi="David"/>
                </w:rPr>
                <w:t>3.7.8.2</w:t>
              </w:r>
              <w:r w:rsidR="00227D48">
                <w:rPr>
                  <w:rFonts w:ascii="David" w:hAnsi="David"/>
                  <w:rtl/>
                </w:rPr>
                <w:fldChar w:fldCharType="end"/>
              </w:r>
            </w:ins>
            <w:del w:id="1716" w:author="מיכל פלטי" w:date="2024-02-06T14:58:00Z">
              <w:r w:rsidDel="00227D48">
                <w:rPr>
                  <w:rFonts w:ascii="David" w:hAnsi="David"/>
                  <w:rtl/>
                </w:rPr>
                <w:fldChar w:fldCharType="begin"/>
              </w:r>
              <w:r w:rsidDel="00227D48">
                <w:rPr>
                  <w:rFonts w:ascii="David" w:hAnsi="David"/>
                  <w:rtl/>
                </w:rPr>
                <w:delInstrText xml:space="preserve"> </w:delInstrText>
              </w:r>
              <w:r w:rsidDel="00227D48">
                <w:rPr>
                  <w:rFonts w:ascii="David" w:hAnsi="David" w:hint="cs"/>
                </w:rPr>
                <w:delInstrText>REF</w:delInstrText>
              </w:r>
              <w:r w:rsidDel="00227D48">
                <w:rPr>
                  <w:rFonts w:ascii="David" w:hAnsi="David" w:hint="cs"/>
                  <w:rtl/>
                </w:rPr>
                <w:delInstrText xml:space="preserve"> _</w:delInstrText>
              </w:r>
              <w:r w:rsidDel="00227D48">
                <w:rPr>
                  <w:rFonts w:ascii="David" w:hAnsi="David" w:hint="cs"/>
                </w:rPr>
                <w:delInstrText>Ref127122481 \r \h</w:delInstrText>
              </w:r>
              <w:r w:rsidDel="00227D48">
                <w:rPr>
                  <w:rFonts w:ascii="David" w:hAnsi="David"/>
                  <w:rtl/>
                </w:rPr>
                <w:delInstrText xml:space="preserve"> </w:delInstrText>
              </w:r>
              <w:r w:rsidDel="00227D48">
                <w:rPr>
                  <w:rFonts w:ascii="David" w:hAnsi="David"/>
                  <w:rtl/>
                </w:rPr>
              </w:r>
              <w:r w:rsidDel="00227D48">
                <w:rPr>
                  <w:rFonts w:ascii="David" w:hAnsi="David"/>
                  <w:rtl/>
                </w:rPr>
                <w:fldChar w:fldCharType="separate"/>
              </w:r>
              <w:r w:rsidR="009C3386" w:rsidDel="00227D48">
                <w:rPr>
                  <w:rFonts w:ascii="David" w:hAnsi="David"/>
                  <w:cs/>
                </w:rPr>
                <w:delText>‎</w:delText>
              </w:r>
              <w:r w:rsidR="009C3386" w:rsidDel="00227D48">
                <w:rPr>
                  <w:rFonts w:ascii="David" w:hAnsi="David"/>
                </w:rPr>
                <w:delText>3.7.8.2.1</w:delText>
              </w:r>
              <w:r w:rsidDel="00227D48">
                <w:rPr>
                  <w:rFonts w:ascii="David" w:hAnsi="David"/>
                  <w:rtl/>
                </w:rPr>
                <w:fldChar w:fldCharType="end"/>
              </w:r>
              <w:r w:rsidDel="00227D48">
                <w:rPr>
                  <w:rFonts w:ascii="David" w:hAnsi="David" w:hint="cs"/>
                  <w:rtl/>
                </w:rPr>
                <w:delText xml:space="preserve"> </w:delText>
              </w:r>
            </w:del>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6F3CEFA2" w:rsidR="00C97266" w:rsidRDefault="00C97266" w:rsidP="00C97266">
            <w:pPr>
              <w:pStyle w:val="3-3"/>
              <w:spacing w:before="0" w:after="0" w:line="240" w:lineRule="auto"/>
              <w:ind w:left="0" w:firstLine="0"/>
              <w:jc w:val="center"/>
              <w:rPr>
                <w:rFonts w:ascii="David" w:hAnsi="David"/>
                <w:rtl/>
              </w:rPr>
            </w:pPr>
            <w:del w:id="1717" w:author="מיכל פלטי" w:date="2023-12-21T16:39:00Z">
              <w:r w:rsidDel="004811D4">
                <w:rPr>
                  <w:rFonts w:ascii="David" w:hAnsi="David" w:hint="cs"/>
                  <w:rtl/>
                </w:rPr>
                <w:delText>15</w:delText>
              </w:r>
            </w:del>
            <w:ins w:id="1718" w:author="מיכל פלטי" w:date="2023-12-21T16:39:00Z">
              <w:r w:rsidR="004811D4">
                <w:rPr>
                  <w:rFonts w:ascii="David" w:hAnsi="David" w:hint="cs"/>
                  <w:rtl/>
                </w:rPr>
                <w:t>16</w:t>
              </w:r>
            </w:ins>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30316F72"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ins w:id="1719" w:author="מיכל פלטי [2]" w:date="2024-05-19T19:06:00Z">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ins>
            <w:r w:rsidR="007372CE">
              <w:rPr>
                <w:rFonts w:ascii="David" w:hAnsi="David"/>
                <w:rtl/>
              </w:rPr>
            </w:r>
            <w:r w:rsidR="007372CE">
              <w:rPr>
                <w:rFonts w:ascii="David" w:hAnsi="David"/>
                <w:rtl/>
              </w:rPr>
              <w:fldChar w:fldCharType="separate"/>
            </w:r>
            <w:ins w:id="1720" w:author="מיכל פלטי [2]" w:date="2024-05-19T19:06:00Z">
              <w:r w:rsidR="007372CE">
                <w:rPr>
                  <w:rFonts w:ascii="David" w:hAnsi="David"/>
                  <w:cs/>
                </w:rPr>
                <w:t>‎</w:t>
              </w:r>
              <w:r w:rsidR="007372CE">
                <w:rPr>
                  <w:rFonts w:ascii="David" w:hAnsi="David"/>
                </w:rPr>
                <w:t>3.7.8.2</w:t>
              </w:r>
              <w:r w:rsidR="007372CE">
                <w:rPr>
                  <w:rFonts w:ascii="David" w:hAnsi="David"/>
                  <w:rtl/>
                </w:rPr>
                <w:fldChar w:fldCharType="end"/>
              </w:r>
            </w:ins>
            <w:del w:id="1721" w:author="מיכל פלטי [2]" w:date="2024-05-19T19:06:00Z">
              <w:r w:rsidDel="007372CE">
                <w:rPr>
                  <w:rFonts w:ascii="David" w:hAnsi="David" w:hint="cs"/>
                  <w:rtl/>
                </w:rPr>
                <w:delText xml:space="preserve"> </w:delText>
              </w:r>
              <w:r w:rsidDel="007372CE">
                <w:rPr>
                  <w:rFonts w:ascii="David" w:hAnsi="David"/>
                  <w:rtl/>
                </w:rPr>
                <w:fldChar w:fldCharType="begin"/>
              </w:r>
              <w:r w:rsidDel="007372CE">
                <w:rPr>
                  <w:rFonts w:ascii="David" w:hAnsi="David"/>
                  <w:rtl/>
                </w:rPr>
                <w:delInstrText xml:space="preserve"> </w:delInstrText>
              </w:r>
              <w:r w:rsidDel="007372CE">
                <w:rPr>
                  <w:rFonts w:ascii="David" w:hAnsi="David" w:hint="cs"/>
                </w:rPr>
                <w:delInstrText>REF</w:delInstrText>
              </w:r>
              <w:r w:rsidDel="007372CE">
                <w:rPr>
                  <w:rFonts w:ascii="David" w:hAnsi="David" w:hint="cs"/>
                  <w:rtl/>
                </w:rPr>
                <w:delInstrText xml:space="preserve"> _</w:delInstrText>
              </w:r>
              <w:r w:rsidDel="007372CE">
                <w:rPr>
                  <w:rFonts w:ascii="David" w:hAnsi="David" w:hint="cs"/>
                </w:rPr>
                <w:delInstrText>Ref127122481 \r \h</w:delInstrText>
              </w:r>
              <w:r w:rsidDel="007372CE">
                <w:rPr>
                  <w:rFonts w:ascii="David" w:hAnsi="David"/>
                  <w:rtl/>
                </w:rPr>
                <w:delInstrText xml:space="preserve"> </w:delInstrText>
              </w:r>
              <w:r w:rsidDel="007372CE">
                <w:rPr>
                  <w:rFonts w:ascii="David" w:hAnsi="David"/>
                  <w:rtl/>
                </w:rPr>
              </w:r>
              <w:r w:rsidDel="007372CE">
                <w:rPr>
                  <w:rFonts w:ascii="David" w:hAnsi="David"/>
                  <w:rtl/>
                </w:rPr>
                <w:fldChar w:fldCharType="separate"/>
              </w:r>
              <w:r w:rsidR="009C3386" w:rsidDel="007372CE">
                <w:rPr>
                  <w:rFonts w:ascii="David" w:hAnsi="David"/>
                  <w:cs/>
                </w:rPr>
                <w:delText>‎</w:delText>
              </w:r>
              <w:r w:rsidR="009C3386" w:rsidDel="007372CE">
                <w:rPr>
                  <w:rFonts w:ascii="David" w:hAnsi="David"/>
                </w:rPr>
                <w:delText>3.7.8.2.1</w:delText>
              </w:r>
              <w:r w:rsidDel="007372CE">
                <w:rPr>
                  <w:rFonts w:ascii="David" w:hAnsi="David"/>
                  <w:rtl/>
                </w:rPr>
                <w:fldChar w:fldCharType="end"/>
              </w:r>
            </w:del>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62E67062" w:rsidR="00C97266" w:rsidRPr="00A855F9" w:rsidRDefault="00C97266" w:rsidP="00C97266">
            <w:pPr>
              <w:pStyle w:val="3-3"/>
              <w:spacing w:before="0" w:after="0" w:line="240" w:lineRule="auto"/>
              <w:ind w:left="0" w:firstLine="0"/>
              <w:jc w:val="center"/>
              <w:rPr>
                <w:rFonts w:ascii="David" w:hAnsi="David"/>
              </w:rPr>
            </w:pPr>
            <w:del w:id="1722" w:author="מיכל פלטי" w:date="2023-12-21T16:39:00Z">
              <w:r w:rsidDel="004811D4">
                <w:rPr>
                  <w:rFonts w:ascii="David" w:hAnsi="David" w:hint="cs"/>
                  <w:rtl/>
                </w:rPr>
                <w:delText>16</w:delText>
              </w:r>
            </w:del>
            <w:ins w:id="1723" w:author="מיכל פלטי" w:date="2023-12-21T16:39:00Z">
              <w:r w:rsidR="004811D4">
                <w:rPr>
                  <w:rFonts w:ascii="David" w:hAnsi="David" w:hint="cs"/>
                  <w:rtl/>
                </w:rPr>
                <w:t>17</w:t>
              </w:r>
            </w:ins>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0767984F"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ins w:id="1724" w:author="מיכל פלטי [2]" w:date="2024-05-19T19:08:00Z">
              <w:r w:rsidR="009F2C22">
                <w:rPr>
                  <w:rFonts w:ascii="David" w:hAnsi="David"/>
                </w:rPr>
                <w:fldChar w:fldCharType="begin"/>
              </w:r>
              <w:r w:rsidR="009F2C22">
                <w:rPr>
                  <w:rFonts w:ascii="David" w:hAnsi="David"/>
                </w:rPr>
                <w:instrText xml:space="preserve"> REF _Ref127120053 \r \h </w:instrText>
              </w:r>
            </w:ins>
            <w:r w:rsidR="009F2C22">
              <w:rPr>
                <w:rFonts w:ascii="David" w:hAnsi="David"/>
              </w:rPr>
            </w:r>
            <w:r w:rsidR="009F2C22">
              <w:rPr>
                <w:rFonts w:ascii="David" w:hAnsi="David"/>
              </w:rPr>
              <w:fldChar w:fldCharType="separate"/>
            </w:r>
            <w:ins w:id="1725" w:author="מיכל פלטי [2]" w:date="2024-05-19T19:08:00Z">
              <w:r w:rsidR="009F2C22">
                <w:rPr>
                  <w:rFonts w:ascii="David" w:hAnsi="David"/>
                  <w:cs/>
                </w:rPr>
                <w:t>‎</w:t>
              </w:r>
              <w:r w:rsidR="009F2C22">
                <w:rPr>
                  <w:rFonts w:ascii="David" w:hAnsi="David"/>
                </w:rPr>
                <w:t>3.7.8.1.1</w:t>
              </w:r>
              <w:r w:rsidR="009F2C22">
                <w:rPr>
                  <w:rFonts w:ascii="David" w:hAnsi="David"/>
                </w:rPr>
                <w:fldChar w:fldCharType="end"/>
              </w:r>
            </w:ins>
            <w:del w:id="1726" w:author="מיכל פלטי [2]" w:date="2024-05-19T19:08:00Z">
              <w:r w:rsidR="009C3386" w:rsidDel="009F2C22">
                <w:rPr>
                  <w:rFonts w:ascii="David" w:hAnsi="David"/>
                </w:rPr>
                <w:delText>3.7.8.3</w:delText>
              </w:r>
            </w:del>
            <w:r w:rsidR="00E12E52">
              <w:rPr>
                <w:rFonts w:ascii="David" w:hAnsi="David"/>
                <w:rtl/>
              </w:rPr>
              <w:fldChar w:fldCharType="end"/>
            </w:r>
            <w:r w:rsidR="00E12E52">
              <w:rPr>
                <w:rFonts w:ascii="David" w:hAnsi="David" w:hint="cs"/>
                <w:rtl/>
              </w:rPr>
              <w:t xml:space="preserve"> למכרז</w:t>
            </w:r>
          </w:p>
          <w:p w14:paraId="643AEC54"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4A5A879E" w:rsidR="00C97266" w:rsidRPr="00A855F9" w:rsidRDefault="00C97266" w:rsidP="00C97266">
            <w:pPr>
              <w:pStyle w:val="3-3"/>
              <w:spacing w:before="0" w:after="0" w:line="240" w:lineRule="auto"/>
              <w:ind w:left="0" w:firstLine="0"/>
              <w:jc w:val="center"/>
              <w:rPr>
                <w:rFonts w:ascii="David" w:hAnsi="David"/>
              </w:rPr>
            </w:pPr>
            <w:del w:id="1727" w:author="מיכל פלטי" w:date="2023-12-21T16:39:00Z">
              <w:r w:rsidDel="004811D4">
                <w:rPr>
                  <w:rFonts w:ascii="David" w:hAnsi="David" w:hint="cs"/>
                  <w:rtl/>
                </w:rPr>
                <w:delText>17</w:delText>
              </w:r>
            </w:del>
            <w:ins w:id="1728" w:author="מיכל פלטי" w:date="2023-12-21T16:39:00Z">
              <w:r w:rsidR="004811D4">
                <w:rPr>
                  <w:rFonts w:ascii="David" w:hAnsi="David" w:hint="cs"/>
                  <w:rtl/>
                </w:rPr>
                <w:t>18</w:t>
              </w:r>
            </w:ins>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4661F51B" w:rsidR="00C97266" w:rsidRPr="00A855F9" w:rsidRDefault="00C97266" w:rsidP="00C97266">
            <w:pPr>
              <w:pStyle w:val="3-3"/>
              <w:spacing w:before="0" w:after="0" w:line="240" w:lineRule="auto"/>
              <w:ind w:left="0" w:firstLine="0"/>
              <w:jc w:val="center"/>
              <w:rPr>
                <w:rFonts w:ascii="David" w:hAnsi="David"/>
                <w:rtl/>
              </w:rPr>
            </w:pPr>
            <w:del w:id="1729" w:author="מיכל פלטי" w:date="2023-12-21T17:37:00Z">
              <w:r w:rsidRPr="00A855F9" w:rsidDel="00F55B0C">
                <w:rPr>
                  <w:rFonts w:ascii="David" w:hAnsi="David"/>
                  <w:rtl/>
                </w:rPr>
                <w:delText>15</w:delText>
              </w:r>
            </w:del>
            <w:ins w:id="1730" w:author="מיכל פלטי" w:date="2023-12-21T17:37:00Z">
              <w:r w:rsidR="00F55B0C">
                <w:rPr>
                  <w:rFonts w:ascii="David" w:hAnsi="David" w:hint="cs"/>
                  <w:rtl/>
                </w:rPr>
                <w:t>5</w:t>
              </w:r>
            </w:ins>
            <w:r w:rsidRPr="00A855F9">
              <w:rPr>
                <w:rFonts w:ascii="David" w:hAnsi="David"/>
                <w:rtl/>
              </w:rPr>
              <w:t>,000 ₪ לכל מקרה</w:t>
            </w:r>
          </w:p>
        </w:tc>
        <w:tc>
          <w:tcPr>
            <w:tcW w:w="1979" w:type="dxa"/>
            <w:vAlign w:val="center"/>
          </w:tcPr>
          <w:p w14:paraId="6E16FF9F"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5B4ABF1A" w:rsidR="00C97266" w:rsidRPr="00A855F9" w:rsidRDefault="00C97266" w:rsidP="00C97266">
            <w:pPr>
              <w:pStyle w:val="3-3"/>
              <w:spacing w:before="0" w:after="0" w:line="240" w:lineRule="auto"/>
              <w:ind w:left="0" w:firstLine="0"/>
              <w:jc w:val="center"/>
              <w:rPr>
                <w:rFonts w:ascii="David" w:hAnsi="David"/>
              </w:rPr>
            </w:pPr>
            <w:del w:id="1731" w:author="מיכל פלטי" w:date="2023-12-21T16:39:00Z">
              <w:r w:rsidDel="004811D4">
                <w:rPr>
                  <w:rFonts w:ascii="David" w:hAnsi="David" w:hint="cs"/>
                  <w:rtl/>
                </w:rPr>
                <w:delText>18</w:delText>
              </w:r>
            </w:del>
            <w:ins w:id="1732" w:author="מיכל פלטי" w:date="2023-12-21T16:39:00Z">
              <w:r w:rsidR="004811D4">
                <w:rPr>
                  <w:rFonts w:ascii="David" w:hAnsi="David" w:hint="cs"/>
                  <w:rtl/>
                </w:rPr>
                <w:t>19</w:t>
              </w:r>
            </w:ins>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51F79E1E"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ins w:id="1733" w:author="מיכל פלטי" w:date="2023-12-21T17:42:00Z">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ins>
            <w:r w:rsidR="001749A6">
              <w:rPr>
                <w:rFonts w:ascii="David" w:hAnsi="David"/>
                <w:rtl/>
              </w:rPr>
            </w:r>
            <w:r w:rsidR="001749A6">
              <w:rPr>
                <w:rFonts w:ascii="David" w:hAnsi="David"/>
                <w:rtl/>
              </w:rPr>
              <w:fldChar w:fldCharType="separate"/>
            </w:r>
            <w:ins w:id="1734" w:author="מיכל פלטי" w:date="2023-12-21T17:42:00Z">
              <w:r w:rsidR="001749A6">
                <w:rPr>
                  <w:rFonts w:ascii="David" w:hAnsi="David"/>
                  <w:cs/>
                </w:rPr>
                <w:t>‎</w:t>
              </w:r>
              <w:r w:rsidR="001749A6">
                <w:rPr>
                  <w:rFonts w:ascii="David" w:hAnsi="David"/>
                </w:rPr>
                <w:t>3.8.4</w:t>
              </w:r>
              <w:r w:rsidR="001749A6">
                <w:rPr>
                  <w:rFonts w:ascii="David" w:hAnsi="David"/>
                  <w:rtl/>
                </w:rPr>
                <w:fldChar w:fldCharType="end"/>
              </w:r>
            </w:ins>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del w:id="1735" w:author="מיכל פלטי [2]" w:date="2024-05-19T19:07:00Z">
              <w:r w:rsidR="009C3386" w:rsidDel="007372CE">
                <w:rPr>
                  <w:rFonts w:ascii="David" w:hAnsi="David"/>
                </w:rPr>
                <w:delText>3.8.3</w:delText>
              </w:r>
            </w:del>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1736"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1736"/>
    </w:p>
    <w:p w14:paraId="7EA83EC9" w14:textId="77777777" w:rsidR="008C057F" w:rsidRDefault="008C057F" w:rsidP="008C057F">
      <w:pPr>
        <w:pStyle w:val="a5"/>
      </w:pPr>
      <w:bookmarkStart w:id="1737" w:name="_Toc144754558"/>
      <w:bookmarkStart w:id="1738" w:name="_Ref153825477"/>
      <w:bookmarkStart w:id="1739" w:name="_Toc13162815"/>
      <w:r>
        <w:rPr>
          <w:rFonts w:hint="cs"/>
          <w:rtl/>
        </w:rPr>
        <w:lastRenderedPageBreak/>
        <w:t>פירוט רמות ההתמחות</w:t>
      </w:r>
      <w:bookmarkEnd w:id="1737"/>
      <w:bookmarkEnd w:id="1738"/>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1739"/>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1740" w:name="_Toc144754559"/>
      <w:bookmarkStart w:id="1741" w:name="_Ref153825491"/>
      <w:bookmarkStart w:id="1742" w:name="_Toc13162816"/>
      <w:r w:rsidRPr="007A4DA6">
        <w:rPr>
          <w:rFonts w:hint="cs"/>
          <w:rtl/>
        </w:rPr>
        <w:lastRenderedPageBreak/>
        <w:t>רשימת התפקידים לפי אשכולות</w:t>
      </w:r>
      <w:bookmarkEnd w:id="1740"/>
      <w:bookmarkEnd w:id="1741"/>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1742"/>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1743" w:name="_Ref128052655"/>
      <w:bookmarkStart w:id="1744"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1743"/>
      <w:bookmarkEnd w:id="1744"/>
    </w:p>
    <w:p w14:paraId="46056164" w14:textId="77777777" w:rsidR="00FA4491" w:rsidRDefault="00FA4491" w:rsidP="00F93839">
      <w:pPr>
        <w:pStyle w:val="a5"/>
        <w:spacing w:before="240" w:line="360" w:lineRule="auto"/>
        <w:rPr>
          <w:b w:val="0"/>
          <w:bCs w:val="0"/>
          <w:sz w:val="24"/>
          <w:szCs w:val="24"/>
        </w:rPr>
      </w:pPr>
      <w:bookmarkStart w:id="1745" w:name="_Toc144754561"/>
      <w:r w:rsidRPr="00F93839">
        <w:rPr>
          <w:b w:val="0"/>
          <w:bCs w:val="0"/>
          <w:sz w:val="24"/>
          <w:szCs w:val="24"/>
          <w:rtl/>
        </w:rPr>
        <w:t>הגדרות ייעודיות לנספח זה</w:t>
      </w:r>
      <w:bookmarkEnd w:id="1745"/>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ins w:id="1746" w:author="מיכל פלטי [2]" w:date="2024-01-01T12:41:00Z"/>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ins w:id="1747" w:author="מיכל פלטי [2]" w:date="2024-01-01T12:39:00Z">
              <w:r w:rsidR="00F03D1D">
                <w:rPr>
                  <w:rFonts w:hint="cs"/>
                  <w:b w:val="0"/>
                  <w:bCs w:val="0"/>
                  <w:sz w:val="24"/>
                  <w:szCs w:val="24"/>
                  <w:rtl/>
                </w:rPr>
                <w:t xml:space="preserve"> או </w:t>
              </w:r>
            </w:ins>
            <w:ins w:id="1748" w:author="מיכל פלטי [2]" w:date="2024-01-01T12:40:00Z">
              <w:r w:rsidR="00F03D1D">
                <w:rPr>
                  <w:rFonts w:hint="cs"/>
                  <w:b w:val="0"/>
                  <w:bCs w:val="0"/>
                  <w:sz w:val="24"/>
                  <w:szCs w:val="24"/>
                  <w:rtl/>
                </w:rPr>
                <w:t>שהיו ידועים ל</w:t>
              </w:r>
            </w:ins>
            <w:ins w:id="1749" w:author="מיכל פלטי [2]" w:date="2024-01-01T12:39:00Z">
              <w:r w:rsidR="00F03D1D">
                <w:rPr>
                  <w:rFonts w:hint="cs"/>
                  <w:b w:val="0"/>
                  <w:bCs w:val="0"/>
                  <w:sz w:val="24"/>
                  <w:szCs w:val="24"/>
                  <w:rtl/>
                </w:rPr>
                <w:t>ספק טרם החתימה על ההסכם</w:t>
              </w:r>
            </w:ins>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ins w:id="1750" w:author="מיכל פלטי [2]" w:date="2024-01-01T12:41:00Z">
              <w:r>
                <w:rPr>
                  <w:rFonts w:hint="cs"/>
                  <w:b w:val="0"/>
                  <w:bCs w:val="0"/>
                  <w:sz w:val="24"/>
                  <w:szCs w:val="24"/>
                  <w:rtl/>
                </w:rPr>
                <w:t xml:space="preserve">ככל שספק מבקש להחריג סוג של מידע מסוים מתכולת המידע הרגיש או לחשוף אותו בפני גורם כלשהו, עליו לפנות לעורך המכרז בבקשה בכתב. </w:t>
              </w:r>
            </w:ins>
            <w:ins w:id="1751" w:author="מיכל פלטי [2]" w:date="2024-01-01T12:42:00Z">
              <w:r>
                <w:rPr>
                  <w:rFonts w:hint="cs"/>
                  <w:b w:val="0"/>
                  <w:bCs w:val="0"/>
                  <w:sz w:val="24"/>
                  <w:szCs w:val="24"/>
                  <w:rtl/>
                </w:rPr>
                <w:t>עורך המכרז יבחן את הבקשה ו</w:t>
              </w:r>
            </w:ins>
            <w:ins w:id="1752" w:author="מיכל פלטי" w:date="2024-02-06T15:06:00Z">
              <w:r w:rsidR="00954E9D">
                <w:rPr>
                  <w:rFonts w:hint="cs"/>
                  <w:b w:val="0"/>
                  <w:bCs w:val="0"/>
                  <w:sz w:val="24"/>
                  <w:szCs w:val="24"/>
                  <w:rtl/>
                </w:rPr>
                <w:t>י</w:t>
              </w:r>
            </w:ins>
            <w:ins w:id="1753" w:author="מיכל פלטי [2]" w:date="2024-01-01T12:42:00Z">
              <w:r>
                <w:rPr>
                  <w:rFonts w:hint="cs"/>
                  <w:b w:val="0"/>
                  <w:bCs w:val="0"/>
                  <w:sz w:val="24"/>
                  <w:szCs w:val="24"/>
                  <w:rtl/>
                </w:rPr>
                <w:t xml:space="preserve">יתן את החלטתו בהתאם לשיקול דעתו הבלעדי. </w:t>
              </w:r>
            </w:ins>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1754" w:name="_Toc144754562"/>
      <w:r w:rsidRPr="00F653F9">
        <w:rPr>
          <w:b w:val="0"/>
          <w:bCs w:val="0"/>
          <w:sz w:val="24"/>
          <w:szCs w:val="24"/>
          <w:rtl/>
        </w:rPr>
        <w:t>כללי</w:t>
      </w:r>
      <w:bookmarkEnd w:id="1754"/>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732DC3B6"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del w:id="1755" w:author="מיכל פלטי [2]" w:date="2024-01-25T10:45:00Z">
        <w:r w:rsidDel="00154276">
          <w:rPr>
            <w:rtl/>
          </w:rPr>
          <w:delText xml:space="preserve">חדישים </w:delText>
        </w:r>
      </w:del>
      <w:ins w:id="1756" w:author="מיכל פלטי [2]" w:date="2024-01-25T10:45:00Z">
        <w:r w:rsidR="00154276">
          <w:rPr>
            <w:rFonts w:hint="cs"/>
            <w:rtl/>
          </w:rPr>
          <w:t>עדכניים</w:t>
        </w:r>
        <w:r w:rsidR="00154276">
          <w:rPr>
            <w:rtl/>
          </w:rPr>
          <w:t xml:space="preserve"> </w:t>
        </w:r>
      </w:ins>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rPr>
          <w:ins w:id="1757" w:author="מיכל פלטי [2]" w:date="2024-01-25T10:46:00Z"/>
        </w:rPr>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ins w:id="1758" w:author="מיכל פלטי [2]" w:date="2024-01-25T10:47:00Z">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ins>
    </w:p>
    <w:p w14:paraId="7529F53A" w14:textId="77777777" w:rsidR="00F653F9" w:rsidRDefault="00F653F9" w:rsidP="00F653F9">
      <w:pPr>
        <w:pStyle w:val="a5"/>
        <w:spacing w:before="240" w:line="360" w:lineRule="auto"/>
        <w:rPr>
          <w:b w:val="0"/>
          <w:bCs w:val="0"/>
          <w:sz w:val="24"/>
          <w:szCs w:val="24"/>
        </w:rPr>
      </w:pPr>
      <w:bookmarkStart w:id="1759" w:name="_Toc144754563"/>
      <w:r w:rsidRPr="00F653F9">
        <w:rPr>
          <w:rFonts w:hint="cs"/>
          <w:b w:val="0"/>
          <w:bCs w:val="0"/>
          <w:sz w:val="24"/>
          <w:szCs w:val="24"/>
          <w:rtl/>
        </w:rPr>
        <w:t>סיווג בטחוני</w:t>
      </w:r>
      <w:bookmarkEnd w:id="1759"/>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23E42721" w:rsidR="00F653F9" w:rsidRDefault="00F653F9" w:rsidP="00D55011">
      <w:pPr>
        <w:pStyle w:val="a6"/>
        <w:rPr>
          <w:rtl/>
        </w:rPr>
      </w:pPr>
      <w:r>
        <w:rPr>
          <w:rtl/>
        </w:rPr>
        <w:t>על הספק לוודא כי לעובדיו או למי מטעמו</w:t>
      </w:r>
      <w:ins w:id="1760" w:author="מיכל פלטי [2]" w:date="2024-01-04T17:06:00Z">
        <w:r w:rsidR="00D55011">
          <w:rPr>
            <w:rFonts w:hint="cs"/>
            <w:rtl/>
          </w:rPr>
          <w:t xml:space="preserve"> המספקים שירות</w:t>
        </w:r>
      </w:ins>
      <w:del w:id="1761" w:author="מיכל פלטי" w:date="2024-01-03T15:56:00Z">
        <w:r w:rsidDel="00B260EF">
          <w:rPr>
            <w:rtl/>
          </w:rPr>
          <w:delText>, הניגשים למידע מסווג או הנכנסים לאתר מסווג</w:delText>
        </w:r>
      </w:del>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037AAFF2" w:rsidR="00B209D9" w:rsidRDefault="00B209D9" w:rsidP="00D02D71">
      <w:pPr>
        <w:pStyle w:val="a6"/>
        <w:rPr>
          <w:rtl/>
        </w:rPr>
      </w:pPr>
      <w:r>
        <w:rPr>
          <w:rtl/>
        </w:rPr>
        <w:t xml:space="preserve">הספק מודע ומתחייב כי כל החלפת </w:t>
      </w:r>
      <w:r w:rsidR="0054732F">
        <w:rPr>
          <w:rFonts w:hint="cs"/>
          <w:rtl/>
        </w:rPr>
        <w:t>נותן שירותים</w:t>
      </w:r>
      <w:del w:id="1762" w:author="מיכל פלטי [2]" w:date="2024-01-04T17:08:00Z">
        <w:r w:rsidR="0054732F" w:rsidDel="00D02D71">
          <w:rPr>
            <w:rFonts w:hint="cs"/>
            <w:rtl/>
          </w:rPr>
          <w:delText>,</w:delText>
        </w:r>
      </w:del>
      <w:r w:rsidR="0054732F">
        <w:rPr>
          <w:rFonts w:hint="cs"/>
          <w:rtl/>
        </w:rPr>
        <w:t xml:space="preserve"> </w:t>
      </w:r>
      <w:ins w:id="1763" w:author="מיכל פלטי [2]" w:date="2024-01-04T17:08:00Z">
        <w:r w:rsidR="00D02D71">
          <w:rPr>
            <w:rFonts w:hint="cs"/>
            <w:rtl/>
          </w:rPr>
          <w:t xml:space="preserve">תתבצע </w:t>
        </w:r>
      </w:ins>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ins w:id="1764" w:author="מיכל פלטי" w:date="2024-02-06T15:07:00Z">
        <w:r w:rsidR="00954E9D">
          <w:rPr>
            <w:rFonts w:hint="cs"/>
            <w:rtl/>
          </w:rPr>
          <w:t>.</w:t>
        </w:r>
      </w:ins>
      <w:del w:id="1765" w:author="מיכל פלטי [2]" w:date="2024-01-04T17:09:00Z">
        <w:r w:rsidR="0054732F" w:rsidDel="00D02D71">
          <w:rPr>
            <w:rFonts w:hint="cs"/>
            <w:rtl/>
          </w:rPr>
          <w:delText xml:space="preserve">, </w:delText>
        </w:r>
        <w:r w:rsidDel="00D02D71">
          <w:rPr>
            <w:rtl/>
          </w:rPr>
          <w:delText xml:space="preserve">מחייבת העמדה של עובד אחר מטעמו </w:delText>
        </w:r>
        <w:r w:rsidRPr="000E46A5" w:rsidDel="00D02D71">
          <w:rPr>
            <w:rtl/>
          </w:rPr>
          <w:delText>ובעל הכשר ביטחוני מתאים (</w:delText>
        </w:r>
        <w:r w:rsidDel="00D02D71">
          <w:rPr>
            <w:rtl/>
          </w:rPr>
          <w:delText xml:space="preserve">גם </w:delText>
        </w:r>
        <w:r w:rsidR="000E46A5" w:rsidDel="00D02D71">
          <w:rPr>
            <w:rFonts w:hint="cs"/>
            <w:rtl/>
          </w:rPr>
          <w:delText>עבור החלפה זמנית</w:delText>
        </w:r>
        <w:r w:rsidDel="00D02D71">
          <w:rPr>
            <w:rtl/>
          </w:rPr>
          <w:delText xml:space="preserve">) תוך 15 ימי עבודה. </w:delText>
        </w:r>
      </w:del>
      <w:del w:id="1766" w:author="מיכל פלטי [2]" w:date="2024-01-04T17:08:00Z">
        <w:r w:rsidDel="00D02D71">
          <w:rPr>
            <w:rtl/>
          </w:rPr>
          <w:delText xml:space="preserve">במקרים חריגים, בהתאם לשיקול דעתו עורך המכרז, יידרש הספק להעמיד עובד אחר מטעמו תוך פרק זמן קצר יותר שלא יפחת מ-48 שעות. </w:delText>
        </w:r>
      </w:del>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1767" w:name="_Toc144754564"/>
      <w:r w:rsidRPr="007D7401">
        <w:rPr>
          <w:rFonts w:hint="cs"/>
          <w:b w:val="0"/>
          <w:bCs w:val="0"/>
          <w:sz w:val="24"/>
          <w:szCs w:val="24"/>
          <w:rtl/>
        </w:rPr>
        <w:t>ממונה אבטחת מידע מטעם הספק</w:t>
      </w:r>
      <w:bookmarkEnd w:id="1767"/>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1768"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1768"/>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1769" w:name="_Toc144754565"/>
      <w:r w:rsidRPr="00080B5A">
        <w:rPr>
          <w:rFonts w:hint="cs"/>
          <w:b w:val="0"/>
          <w:bCs w:val="0"/>
          <w:sz w:val="24"/>
          <w:szCs w:val="24"/>
          <w:rtl/>
        </w:rPr>
        <w:t>שמירה על המידע</w:t>
      </w:r>
      <w:bookmarkEnd w:id="1769"/>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5E1F34E0" w:rsidR="00080B5A" w:rsidRDefault="00080B5A" w:rsidP="00783C5D">
      <w:pPr>
        <w:pStyle w:val="a6"/>
        <w:rPr>
          <w:rtl/>
        </w:rPr>
      </w:pPr>
      <w:r>
        <w:rPr>
          <w:rtl/>
        </w:rPr>
        <w:t xml:space="preserve">כל המידע המאוחסן </w:t>
      </w:r>
      <w:ins w:id="1770" w:author="מיכל פלטי [2]" w:date="2024-01-25T10:48:00Z">
        <w:r w:rsidR="00783C5D">
          <w:rPr>
            <w:rFonts w:hint="cs"/>
            <w:rtl/>
          </w:rPr>
          <w:t>הנוגע</w:t>
        </w:r>
      </w:ins>
      <w:del w:id="1771" w:author="מיכל פלטי [2]" w:date="2024-01-25T10:48:00Z">
        <w:r w:rsidR="004B2BA1" w:rsidDel="00783C5D">
          <w:rPr>
            <w:rFonts w:hint="cs"/>
            <w:rtl/>
          </w:rPr>
          <w:delText>במסגרת</w:delText>
        </w:r>
      </w:del>
      <w:r w:rsidR="004B2BA1">
        <w:rPr>
          <w:rtl/>
        </w:rPr>
        <w:t xml:space="preserve"> </w:t>
      </w:r>
      <w:ins w:id="1772" w:author="מיכל פלטי [2]" w:date="2024-01-25T10:48:00Z">
        <w:r w:rsidR="00783C5D">
          <w:rPr>
            <w:rFonts w:hint="cs"/>
            <w:rtl/>
          </w:rPr>
          <w:t>ל</w:t>
        </w:r>
      </w:ins>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4D1B86AB" w:rsidR="00080B5A" w:rsidRDefault="00080B5A" w:rsidP="00283507">
      <w:pPr>
        <w:pStyle w:val="a6"/>
        <w:rPr>
          <w:rtl/>
        </w:rPr>
      </w:pPr>
      <w:r>
        <w:rPr>
          <w:rtl/>
        </w:rPr>
        <w:t>מבלי לגרוע מחובת הספק בכל מקום אחר</w:t>
      </w:r>
      <w:ins w:id="1773" w:author="מיכל פלטי" w:date="2024-01-03T16:09:00Z">
        <w:r w:rsidR="00283507">
          <w:rPr>
            <w:rFonts w:hint="cs"/>
            <w:rtl/>
          </w:rPr>
          <w:t xml:space="preserve"> </w:t>
        </w:r>
        <w:r w:rsidR="00283507" w:rsidRPr="00283507">
          <w:rPr>
            <w:rtl/>
          </w:rPr>
          <w:t>ולצורך מתן השירותים למזמין ובהתאם להנחיותיו</w:t>
        </w:r>
      </w:ins>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del w:id="1774" w:author="מיכל פלטי" w:date="2024-01-03T16:09:00Z">
        <w:r w:rsidDel="00283507">
          <w:rPr>
            <w:rtl/>
          </w:rPr>
          <w:delText xml:space="preserve"> </w:delText>
        </w:r>
      </w:del>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ins w:id="1775" w:author="מיכל פלטי [2]" w:date="2024-01-04T17:19:00Z">
        <w:r w:rsidR="005243C5">
          <w:rPr>
            <w:rFonts w:hint="cs"/>
            <w:rtl/>
          </w:rPr>
          <w:t>מ</w:t>
        </w:r>
      </w:ins>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ins w:id="1776" w:author="מיכל פלטי [2]" w:date="2024-01-04T17:20:00Z">
        <w:r w:rsidR="005243C5">
          <w:rPr>
            <w:rFonts w:hint="cs"/>
            <w:rtl/>
          </w:rPr>
          <w:t xml:space="preserve">, למעט </w:t>
        </w:r>
        <w:r w:rsidR="005243C5">
          <w:rPr>
            <w:rFonts w:hint="cs"/>
            <w:rtl/>
          </w:rPr>
          <w:lastRenderedPageBreak/>
          <w:t>נתונים שגובו על ידי קלטות או מצע נתיק אחר</w:t>
        </w:r>
      </w:ins>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77777777" w:rsidR="007D7401" w:rsidRDefault="00080B5A" w:rsidP="00080B5A">
      <w:pPr>
        <w:pStyle w:val="a6"/>
      </w:pPr>
      <w:r>
        <w:rPr>
          <w:rFonts w:hint="cs"/>
          <w:rtl/>
        </w:rPr>
        <w:t xml:space="preserve">עמידה בדרישות </w:t>
      </w:r>
      <w:del w:id="1777" w:author="מיכל פלטי [2]" w:date="2024-01-25T10:50:00Z">
        <w:r w:rsidDel="00215A7A">
          <w:rPr>
            <w:rFonts w:hint="cs"/>
            <w:rtl/>
          </w:rPr>
          <w:delText>ה</w:delText>
        </w:r>
      </w:del>
      <w:r>
        <w:rPr>
          <w:rFonts w:hint="cs"/>
          <w:rtl/>
        </w:rPr>
        <w:t>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ins w:id="1778" w:author="מיכל פלטי" w:date="2024-01-03T16:22:00Z">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ins>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ins w:id="1779" w:author="מיכל פלטי [2]" w:date="2024-01-01T12:28:00Z">
        <w:r w:rsidR="006F30ED">
          <w:rPr>
            <w:rFonts w:hint="cs"/>
            <w:rtl/>
          </w:rPr>
          <w:t xml:space="preserve">, או להשלים תוך שנה מיום </w:t>
        </w:r>
      </w:ins>
      <w:ins w:id="1780" w:author="מיכל פלטי [2]" w:date="2024-01-01T12:29:00Z">
        <w:r w:rsidR="006F30ED">
          <w:rPr>
            <w:rFonts w:hint="cs"/>
            <w:rtl/>
          </w:rPr>
          <w:t>החתימה על ההסכם</w:t>
        </w:r>
      </w:ins>
      <w:r w:rsidRPr="005A08D1">
        <w:rPr>
          <w:rtl/>
        </w:rPr>
        <w:t>.</w:t>
      </w:r>
    </w:p>
    <w:p w14:paraId="7BF3BC62" w14:textId="77777777" w:rsidR="00080B5A" w:rsidRDefault="002A57BD" w:rsidP="002A57BD">
      <w:pPr>
        <w:pStyle w:val="a5"/>
        <w:rPr>
          <w:b w:val="0"/>
          <w:bCs w:val="0"/>
          <w:sz w:val="24"/>
          <w:szCs w:val="24"/>
        </w:rPr>
      </w:pPr>
      <w:bookmarkStart w:id="1781" w:name="_Toc144754566"/>
      <w:r w:rsidRPr="002A57BD">
        <w:rPr>
          <w:rFonts w:hint="cs"/>
          <w:b w:val="0"/>
          <w:bCs w:val="0"/>
          <w:sz w:val="24"/>
          <w:szCs w:val="24"/>
          <w:rtl/>
        </w:rPr>
        <w:t>איסור פלילי</w:t>
      </w:r>
      <w:bookmarkEnd w:id="1781"/>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1782" w:name="_Toc144754567"/>
      <w:r w:rsidRPr="00EF53B0">
        <w:rPr>
          <w:rFonts w:hint="cs"/>
          <w:b w:val="0"/>
          <w:bCs w:val="0"/>
          <w:sz w:val="24"/>
          <w:szCs w:val="24"/>
          <w:rtl/>
        </w:rPr>
        <w:t>התמודדות עם אירועים וביקורות</w:t>
      </w:r>
      <w:bookmarkEnd w:id="1782"/>
    </w:p>
    <w:p w14:paraId="14B1492C" w14:textId="77777777" w:rsidR="002A57BD" w:rsidRDefault="002A57BD" w:rsidP="002A57BD">
      <w:pPr>
        <w:pStyle w:val="a6"/>
      </w:pPr>
      <w:r>
        <w:rPr>
          <w:rFonts w:hint="cs"/>
          <w:rtl/>
        </w:rPr>
        <w:t>כללי</w:t>
      </w:r>
    </w:p>
    <w:p w14:paraId="7050E1FE" w14:textId="2370D849" w:rsidR="002A57BD" w:rsidRDefault="002A57BD" w:rsidP="00215A7A">
      <w:pPr>
        <w:pStyle w:val="a7"/>
        <w:rPr>
          <w:rtl/>
        </w:rPr>
      </w:pPr>
      <w:r>
        <w:rPr>
          <w:rtl/>
        </w:rPr>
        <w:t xml:space="preserve">מבלי לגרוע מהאמור </w:t>
      </w:r>
      <w:del w:id="1783" w:author="מיכל פלטי [2]" w:date="2024-01-25T10:52:00Z">
        <w:r w:rsidDel="00215A7A">
          <w:rPr>
            <w:rtl/>
          </w:rPr>
          <w:delText xml:space="preserve">במסמך </w:delText>
        </w:r>
      </w:del>
      <w:ins w:id="1784" w:author="מיכל פלטי [2]" w:date="2024-01-25T10:52:00Z">
        <w:r w:rsidR="00215A7A">
          <w:rPr>
            <w:rFonts w:hint="cs"/>
            <w:rtl/>
          </w:rPr>
          <w:t>בנספח</w:t>
        </w:r>
        <w:r w:rsidR="00215A7A">
          <w:rPr>
            <w:rtl/>
          </w:rPr>
          <w:t xml:space="preserve"> </w:t>
        </w:r>
      </w:ins>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1785" w:name="_Ref128039615"/>
      <w:r>
        <w:rPr>
          <w:rFonts w:hint="cs"/>
          <w:rtl/>
        </w:rPr>
        <w:t>חובת דיווח</w:t>
      </w:r>
      <w:bookmarkEnd w:id="1785"/>
    </w:p>
    <w:p w14:paraId="07A0CD5B" w14:textId="1A5AD50D"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ins w:id="1786" w:author="מיכל פלטי [2]" w:date="2024-01-04T17:22:00Z">
        <w:r w:rsidR="00D62B7F">
          <w:rPr>
            <w:rFonts w:hint="cs"/>
            <w:rtl/>
          </w:rPr>
          <w:t xml:space="preserve"> המתקיים במערכותיו </w:t>
        </w:r>
      </w:ins>
      <w:ins w:id="1787" w:author="מיכל פלטי [2]" w:date="2024-01-04T17:23:00Z">
        <w:r w:rsidR="00D62B7F">
          <w:rPr>
            <w:rFonts w:hint="cs"/>
            <w:rtl/>
          </w:rPr>
          <w:t>המשמשות</w:t>
        </w:r>
      </w:ins>
      <w:ins w:id="1788" w:author="מיכל פלטי [2]" w:date="2024-01-04T17:22:00Z">
        <w:r w:rsidR="00D62B7F">
          <w:rPr>
            <w:rFonts w:hint="cs"/>
            <w:rtl/>
          </w:rPr>
          <w:t xml:space="preserve"> </w:t>
        </w:r>
      </w:ins>
      <w:ins w:id="1789" w:author="מיכל פלטי [2]" w:date="2024-01-04T17:23:00Z">
        <w:r w:rsidR="00D62B7F">
          <w:rPr>
            <w:rFonts w:hint="cs"/>
            <w:rtl/>
          </w:rPr>
          <w:t>ל</w:t>
        </w:r>
      </w:ins>
      <w:ins w:id="1790" w:author="מיכל פלטי [2]" w:date="2024-01-04T17:22:00Z">
        <w:r w:rsidR="00D62B7F">
          <w:rPr>
            <w:rFonts w:hint="cs"/>
            <w:rtl/>
          </w:rPr>
          <w:t>מתן שירותים למזמין, ככל וישנ</w:t>
        </w:r>
      </w:ins>
      <w:ins w:id="1791" w:author="מיכל פלטי [2]" w:date="2024-01-04T17:24:00Z">
        <w:r w:rsidR="00D62B7F">
          <w:rPr>
            <w:rFonts w:hint="cs"/>
            <w:rtl/>
          </w:rPr>
          <w:t>ן</w:t>
        </w:r>
      </w:ins>
      <w:del w:id="1792" w:author="מיכל פלטי" w:date="2024-01-03T16:32:00Z">
        <w:r w:rsidRPr="00EF53B0" w:rsidDel="0062327D">
          <w:rPr>
            <w:rtl/>
          </w:rPr>
          <w:delText>, בדגש על אירוע</w:delText>
        </w:r>
      </w:del>
      <w:r w:rsidRPr="00EF53B0">
        <w:rPr>
          <w:rtl/>
        </w:rPr>
        <w:t xml:space="preserve"> אשר מסכן מידע, מערכות או תהליכים של מזמין או עלול להשפיע על יכולתו לעמוד בהתחייבויותיו נשוא ההסכם, ובפרט יודיע למזמין </w:t>
      </w:r>
      <w:ins w:id="1793" w:author="מיכל פלטי [2]" w:date="2024-01-25T10:52:00Z">
        <w:r w:rsidR="00215A7A" w:rsidRPr="00215A7A">
          <w:rPr>
            <w:rtl/>
          </w:rPr>
          <w:t xml:space="preserve">ולמרכז הארצי לניהול אירועי סייבר </w:t>
        </w:r>
      </w:ins>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rPr>
          <w:ins w:id="1794" w:author="מיכל פלטי [2]" w:date="2024-01-25T10:54:00Z"/>
        </w:rPr>
      </w:pPr>
      <w:bookmarkStart w:id="1795" w:name="_Ref157072530"/>
      <w:bookmarkStart w:id="1796" w:name="_Ref128039787"/>
      <w:r w:rsidRPr="00EF53B0">
        <w:rPr>
          <w:rtl/>
        </w:rPr>
        <w:t xml:space="preserve">במקרה כאמור, על הספק להודיע לעורך המכרז והמזמינים על התרחשות האירוע ועל כל פרט נוסף ביחס לאירוע זה. </w:t>
      </w:r>
      <w:ins w:id="1797" w:author="מיכל פלטי [2]" w:date="2024-01-25T10:54:00Z">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1795"/>
      </w:ins>
    </w:p>
    <w:p w14:paraId="69680AAC" w14:textId="77777777" w:rsidR="00215A7A" w:rsidRDefault="00215A7A" w:rsidP="00215A7A">
      <w:pPr>
        <w:pStyle w:val="a8"/>
        <w:rPr>
          <w:ins w:id="1798" w:author="מיכל פלטי [2]" w:date="2024-01-25T10:54:00Z"/>
          <w:rtl/>
        </w:rPr>
      </w:pPr>
      <w:ins w:id="1799" w:author="מיכל פלטי [2]" w:date="2024-01-25T10:54:00Z">
        <w:r>
          <w:rPr>
            <w:rtl/>
          </w:rPr>
          <w:t>חיוג חירום מקוצר למרכז המבצעי לניהול אירועי סייבר במספר 119.</w:t>
        </w:r>
      </w:ins>
    </w:p>
    <w:p w14:paraId="7C4A11C5" w14:textId="576E50C9" w:rsidR="00215A7A" w:rsidRDefault="00215A7A">
      <w:pPr>
        <w:pStyle w:val="a8"/>
        <w:rPr>
          <w:ins w:id="1800" w:author="מיכל פלטי [2]" w:date="2024-01-25T10:54:00Z"/>
        </w:rPr>
        <w:pPrChange w:id="1801" w:author="מיכל פלטי [2]" w:date="2024-01-25T10:54:00Z">
          <w:pPr>
            <w:pStyle w:val="a7"/>
          </w:pPr>
        </w:pPrChange>
      </w:pPr>
      <w:ins w:id="1802" w:author="מיכל פלטי [2]" w:date="2024-01-25T10:54:00Z">
        <w:r>
          <w:rPr>
            <w:rtl/>
          </w:rPr>
          <w:t>פנייה באמצעות דואר אלקטרוני: 119@</w:t>
        </w:r>
        <w:r>
          <w:t>cyber.gov.il</w:t>
        </w:r>
        <w:r>
          <w:rPr>
            <w:rtl/>
          </w:rPr>
          <w:t>.</w:t>
        </w:r>
      </w:ins>
    </w:p>
    <w:p w14:paraId="5BD5158A" w14:textId="72B7C802" w:rsidR="00EF53B0" w:rsidRDefault="00215A7A" w:rsidP="00215A7A">
      <w:pPr>
        <w:pStyle w:val="a7"/>
      </w:pPr>
      <w:ins w:id="1803" w:author="מיכל פלטי [2]" w:date="2024-01-25T10:54:00Z">
        <w:r>
          <w:rPr>
            <w:rFonts w:hint="cs"/>
            <w:rtl/>
          </w:rPr>
          <w:t xml:space="preserve">חובת הדיווח, כאמור בסעיף </w:t>
        </w:r>
      </w:ins>
      <w:ins w:id="1804" w:author="מיכל פלטי [2]" w:date="2024-01-25T10:55: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w:instrText>
        </w:r>
      </w:ins>
      <w:r>
        <w:rPr>
          <w:rtl/>
        </w:rPr>
        <w:instrText xml:space="preserve"> \* </w:instrText>
      </w:r>
      <w:r>
        <w:instrText>MERGEFORMAT</w:instrText>
      </w:r>
      <w:r>
        <w:rPr>
          <w:rtl/>
        </w:rPr>
        <w:instrText xml:space="preserve"> </w:instrText>
      </w:r>
      <w:r>
        <w:rPr>
          <w:rtl/>
        </w:rPr>
      </w:r>
      <w:r>
        <w:rPr>
          <w:rtl/>
        </w:rPr>
        <w:fldChar w:fldCharType="separate"/>
      </w:r>
      <w:ins w:id="1805" w:author="מיכל פלטי [2]" w:date="2024-01-25T10:55:00Z">
        <w:r>
          <w:rPr>
            <w:cs/>
          </w:rPr>
          <w:t>‎</w:t>
        </w:r>
        <w:r w:rsidRPr="00215A7A">
          <w:rPr>
            <w:b w:val="0"/>
            <w:bCs/>
          </w:rPr>
          <w:t>3.32.2.2</w:t>
        </w:r>
        <w:r>
          <w:rPr>
            <w:rtl/>
          </w:rPr>
          <w:fldChar w:fldCharType="end"/>
        </w:r>
        <w:r>
          <w:rPr>
            <w:rFonts w:hint="cs"/>
            <w:rtl/>
          </w:rPr>
          <w:t xml:space="preserve">, </w:t>
        </w:r>
      </w:ins>
      <w:del w:id="1806" w:author="מיכל פלטי [2]" w:date="2024-01-25T10:55:00Z">
        <w:r w:rsidR="00EF53B0" w:rsidRPr="00EF53B0" w:rsidDel="00215A7A">
          <w:rPr>
            <w:rtl/>
          </w:rPr>
          <w:delText xml:space="preserve">יודגש כי חובה זה </w:delText>
        </w:r>
      </w:del>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1796"/>
    </w:p>
    <w:p w14:paraId="18A828AD" w14:textId="0870D8A3" w:rsidR="00EF53B0" w:rsidRDefault="00EF53B0" w:rsidP="0062327D">
      <w:pPr>
        <w:pStyle w:val="a8"/>
        <w:rPr>
          <w:rtl/>
        </w:rPr>
      </w:pPr>
      <w:r>
        <w:rPr>
          <w:rtl/>
        </w:rPr>
        <w:t xml:space="preserve">אופן הטיפול באירוע והאמצעים הננקטים באופן מיידי לצורך צמצום הנזק ומזעור החשיפה בטווח הזמן המיידי. לחילופין, </w:t>
      </w:r>
      <w:del w:id="1807" w:author="מיכל פלטי" w:date="2024-01-03T16:33:00Z">
        <w:r w:rsidDel="0062327D">
          <w:rPr>
            <w:rtl/>
          </w:rPr>
          <w:delText xml:space="preserve">עבור מערכות המותקנות באתרי המזמינים, </w:delText>
        </w:r>
      </w:del>
      <w:r>
        <w:rPr>
          <w:rtl/>
        </w:rPr>
        <w:t>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0F7D7D90" w:rsidR="00154F3A" w:rsidRDefault="00670CA0">
      <w:pPr>
        <w:pStyle w:val="a7"/>
        <w:pPrChange w:id="1808" w:author="מיכל פלטי" w:date="2024-01-10T13:23:00Z">
          <w:pPr>
            <w:pStyle w:val="a6"/>
          </w:pPr>
        </w:pPrChange>
      </w:pPr>
      <w:bookmarkStart w:id="1809" w:name="_Ref104300150"/>
      <w:bookmarkStart w:id="1810" w:name="_Ref157073264"/>
      <w:ins w:id="1811" w:author="מיכל פלטי [2]" w:date="2024-01-01T12:52:00Z">
        <w:r>
          <w:rPr>
            <w:rFonts w:hint="cs"/>
            <w:rtl/>
          </w:rPr>
          <w:t>ככל שנשמר אצל הספק במערכותיו מידע של המזמינים</w:t>
        </w:r>
      </w:ins>
      <w:ins w:id="1812" w:author="מיכל פלטי [2]" w:date="2024-01-01T12:54:00Z">
        <w:r w:rsidR="007A29AB">
          <w:rPr>
            <w:rFonts w:hint="cs"/>
            <w:rtl/>
          </w:rPr>
          <w:t>,</w:t>
        </w:r>
      </w:ins>
      <w:ins w:id="1813" w:author="מיכל פלטי [2]" w:date="2024-01-01T12:52:00Z">
        <w:r>
          <w:rPr>
            <w:rFonts w:hint="cs"/>
            <w:rtl/>
          </w:rPr>
          <w:t xml:space="preserve"> </w:t>
        </w:r>
      </w:ins>
      <w:r w:rsidR="00154F3A">
        <w:rPr>
          <w:rFonts w:hint="cs"/>
          <w:rtl/>
        </w:rPr>
        <w:t>עורך המכרז</w:t>
      </w:r>
      <w:r w:rsidR="00154F3A" w:rsidRPr="00281009">
        <w:rPr>
          <w:rtl/>
        </w:rPr>
        <w:t xml:space="preserve"> יהיה רשאי לבצע ביקורת תקופתית</w:t>
      </w:r>
      <w:ins w:id="1814" w:author="מיכל פלטי" w:date="2024-01-10T13:01:00Z">
        <w:r w:rsidR="00B84DC4">
          <w:rPr>
            <w:rFonts w:hint="cs"/>
            <w:rtl/>
          </w:rPr>
          <w:t xml:space="preserve"> </w:t>
        </w:r>
      </w:ins>
      <w:del w:id="1815" w:author="מיכל פלטי" w:date="2024-01-10T13:03:00Z">
        <w:r w:rsidR="00154F3A" w:rsidRPr="00281009" w:rsidDel="00B84DC4">
          <w:rPr>
            <w:rtl/>
          </w:rPr>
          <w:delText xml:space="preserve"> </w:delText>
        </w:r>
      </w:del>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ins w:id="1816" w:author="מיכל פלטי" w:date="2024-01-10T13:03:00Z">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ins>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1809"/>
      <w:ins w:id="1817" w:author="מיכל פלטי" w:date="2024-01-03T16:35:00Z">
        <w:r w:rsidR="00591B39">
          <w:rPr>
            <w:rFonts w:hint="cs"/>
            <w:rtl/>
          </w:rPr>
          <w:t xml:space="preserve"> </w:t>
        </w:r>
      </w:ins>
      <w:ins w:id="1818" w:author="מיכל פלטי" w:date="2024-01-10T12:59:00Z">
        <w:r w:rsidR="00B84DC4">
          <w:rPr>
            <w:rFonts w:hint="cs"/>
            <w:rtl/>
          </w:rPr>
          <w:t xml:space="preserve">לחילופין, </w:t>
        </w:r>
      </w:ins>
      <w:ins w:id="1819" w:author="מיכל פלטי" w:date="2024-01-10T13:07:00Z">
        <w:r w:rsidR="00A509F4">
          <w:rPr>
            <w:rFonts w:hint="cs"/>
            <w:rtl/>
          </w:rPr>
          <w:t xml:space="preserve">לאחר בקשת הספק </w:t>
        </w:r>
      </w:ins>
      <w:ins w:id="1820" w:author="מיכל פלטי" w:date="2024-01-10T13:08:00Z">
        <w:r w:rsidR="00A509F4">
          <w:rPr>
            <w:rFonts w:hint="cs"/>
            <w:rtl/>
          </w:rPr>
          <w:t>בכתב ו</w:t>
        </w:r>
      </w:ins>
      <w:ins w:id="1821" w:author="מיכל פלטי" w:date="2024-01-10T13:07:00Z">
        <w:r w:rsidR="00A509F4">
          <w:rPr>
            <w:rFonts w:hint="cs"/>
            <w:rtl/>
          </w:rPr>
          <w:t xml:space="preserve">בכפוף לאישור מראש על ידי המזמין או עורך המכרז, </w:t>
        </w:r>
      </w:ins>
      <w:ins w:id="1822" w:author="מיכל פלטי" w:date="2024-01-10T13:06:00Z">
        <w:r w:rsidR="00A509F4">
          <w:rPr>
            <w:rFonts w:hint="cs"/>
            <w:rtl/>
          </w:rPr>
          <w:t xml:space="preserve">יוכל </w:t>
        </w:r>
      </w:ins>
      <w:ins w:id="1823" w:author="מיכל פלטי" w:date="2024-01-10T12:59:00Z">
        <w:r w:rsidR="00B84DC4">
          <w:rPr>
            <w:rFonts w:hint="cs"/>
            <w:rtl/>
          </w:rPr>
          <w:t>הספק לבצע את הביקורת על ידי חברה בלתי תלויה מומחית בתחום.</w:t>
        </w:r>
        <w:bookmarkEnd w:id="1810"/>
        <w:r w:rsidR="00B84DC4">
          <w:rPr>
            <w:rFonts w:hint="cs"/>
            <w:rtl/>
          </w:rPr>
          <w:t xml:space="preserve"> </w:t>
        </w:r>
      </w:ins>
      <w:ins w:id="1824" w:author="מיכל פלטי [2]" w:date="2024-01-04T17:28:00Z">
        <w:del w:id="1825" w:author="מיכל פלטי" w:date="2024-01-10T13:12:00Z">
          <w:r w:rsidR="004532A7" w:rsidDel="00201E2B">
            <w:rPr>
              <w:rFonts w:hint="cs"/>
              <w:rtl/>
            </w:rPr>
            <w:delText xml:space="preserve"> </w:delText>
          </w:r>
        </w:del>
      </w:ins>
    </w:p>
    <w:p w14:paraId="4E8DEFD0" w14:textId="77777777" w:rsidR="00154F3A" w:rsidRPr="008651FC" w:rsidRDefault="00154F3A">
      <w:pPr>
        <w:pStyle w:val="a7"/>
        <w:pPrChange w:id="1826" w:author="מיכל פלטי" w:date="2024-01-10T13:23:00Z">
          <w:pPr>
            <w:pStyle w:val="a6"/>
          </w:pPr>
        </w:pPrChange>
      </w:pPr>
      <w:bookmarkStart w:id="1827"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1827"/>
    </w:p>
    <w:p w14:paraId="3635CF1D" w14:textId="77777777" w:rsidR="00154F3A" w:rsidRPr="00D52724" w:rsidRDefault="00154F3A">
      <w:pPr>
        <w:pStyle w:val="a8"/>
        <w:pPrChange w:id="1828" w:author="מיכל פלטי" w:date="2024-01-10T13:23:00Z">
          <w:pPr>
            <w:pStyle w:val="a7"/>
          </w:pPr>
        </w:pPrChange>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6B8B18FD" w:rsidR="00154F3A" w:rsidRPr="00D52724" w:rsidRDefault="00154F3A">
      <w:pPr>
        <w:pStyle w:val="a8"/>
        <w:rPr>
          <w:rtl/>
        </w:rPr>
        <w:pPrChange w:id="1829" w:author="מיכל פלטי" w:date="2024-01-10T13:23:00Z">
          <w:pPr>
            <w:pStyle w:val="a7"/>
          </w:pPr>
        </w:pPrChange>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w:t>
      </w:r>
      <w:del w:id="1830" w:author="מיכל פלטי" w:date="2024-01-10T13:15:00Z">
        <w:r w:rsidRPr="00D52724" w:rsidDel="00201E2B">
          <w:rPr>
            <w:rtl/>
          </w:rPr>
          <w:delText xml:space="preserve">בספק </w:delText>
        </w:r>
      </w:del>
      <w:r w:rsidRPr="00D52724">
        <w:rPr>
          <w:rtl/>
        </w:rPr>
        <w:t xml:space="preserve">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pPr>
        <w:pStyle w:val="a8"/>
        <w:rPr>
          <w:rtl/>
        </w:rPr>
        <w:pPrChange w:id="1831" w:author="מיכל פלטי" w:date="2024-01-10T13:23:00Z">
          <w:pPr>
            <w:pStyle w:val="a7"/>
          </w:pPr>
        </w:pPrChange>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pPr>
        <w:pStyle w:val="a7"/>
        <w:pPrChange w:id="1832" w:author="מיכל פלטי" w:date="2024-01-10T13:23:00Z">
          <w:pPr>
            <w:pStyle w:val="a6"/>
          </w:pPr>
        </w:pPrChange>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7AFF097B"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w:t>
      </w:r>
      <w:del w:id="1833" w:author="מיכל פלטי" w:date="2024-01-10T13:26:00Z">
        <w:r w:rsidRPr="00281009" w:rsidDel="00B50F1A">
          <w:rPr>
            <w:rtl/>
          </w:rPr>
          <w:delText xml:space="preserve">או המוצרים </w:delText>
        </w:r>
      </w:del>
      <w:r w:rsidRPr="00281009">
        <w:rPr>
          <w:rtl/>
        </w:rPr>
        <w:t>למזמינים, בהתאם לאחד המסלולים המפורטים להלן:</w:t>
      </w:r>
    </w:p>
    <w:p w14:paraId="1A5EC727" w14:textId="77777777" w:rsidR="00131ADD" w:rsidRPr="00201E2B" w:rsidRDefault="00131ADD" w:rsidP="00131ADD">
      <w:pPr>
        <w:pStyle w:val="a7"/>
        <w:rPr>
          <w:u w:val="single"/>
          <w:rPrChange w:id="1834" w:author="מיכל פלטי" w:date="2024-01-10T13:20:00Z">
            <w:rPr/>
          </w:rPrChange>
        </w:rPr>
      </w:pPr>
      <w:r w:rsidRPr="00201E2B">
        <w:rPr>
          <w:u w:val="single"/>
          <w:rtl/>
          <w:rPrChange w:id="1835" w:author="מיכל פלטי" w:date="2024-01-10T13:20:00Z">
            <w:rPr>
              <w:rtl/>
            </w:rPr>
          </w:rPrChange>
        </w:rPr>
        <w:t>מסלול א' – ביקורת על התמודדות הספק:</w:t>
      </w:r>
    </w:p>
    <w:p w14:paraId="410AF464" w14:textId="0A07BB4B"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ins w:id="1836" w:author="מיכל פלטי [2]" w:date="2024-01-25T10:58:00Z">
        <w:r w:rsidR="00215A7A">
          <w:rPr>
            <w:rFonts w:hint="cs"/>
            <w:rtl/>
          </w:rPr>
          <w:t xml:space="preserve">להעריף את היקף ההשפעה </w:t>
        </w:r>
      </w:ins>
      <w:del w:id="1837" w:author="מיכל פלטי [2]" w:date="2024-01-25T10:58:00Z">
        <w:r w:rsidRPr="00281009" w:rsidDel="00215A7A">
          <w:rPr>
            <w:rtl/>
          </w:rPr>
          <w:delText xml:space="preserve">לעמוד על </w:delText>
        </w:r>
      </w:del>
      <w:ins w:id="1838" w:author="מיכל פלטי [2]" w:date="2024-01-25T10:58:00Z">
        <w:r w:rsidR="00215A7A">
          <w:rPr>
            <w:rFonts w:hint="cs"/>
            <w:rtl/>
          </w:rPr>
          <w:t xml:space="preserve">או </w:t>
        </w:r>
      </w:ins>
      <w:r w:rsidRPr="00281009">
        <w:rPr>
          <w:rtl/>
        </w:rPr>
        <w:t>הפגיעה באספקת השירותים או המוצרים למזמין.</w:t>
      </w:r>
    </w:p>
    <w:p w14:paraId="5C4E7645" w14:textId="03D9FFEF" w:rsidR="00131ADD" w:rsidRPr="00281009" w:rsidRDefault="00131ADD" w:rsidP="00215A7A">
      <w:pPr>
        <w:pStyle w:val="a8"/>
        <w:rPr>
          <w:rtl/>
        </w:rPr>
      </w:pPr>
      <w:bookmarkStart w:id="1839" w:name="_Ref128045745"/>
      <w:r>
        <w:rPr>
          <w:rFonts w:hint="cs"/>
          <w:rtl/>
        </w:rPr>
        <w:t>עורך המכרז</w:t>
      </w:r>
      <w:r w:rsidRPr="00281009">
        <w:rPr>
          <w:rtl/>
        </w:rPr>
        <w:t xml:space="preserve"> יהיה רשאי לדרוש מהספק </w:t>
      </w:r>
      <w:del w:id="1840" w:author="מיכל פלטי [2]" w:date="2024-01-25T10:59:00Z">
        <w:r w:rsidRPr="00281009" w:rsidDel="00215A7A">
          <w:rPr>
            <w:rtl/>
          </w:rPr>
          <w:delText>כי י</w:delText>
        </w:r>
      </w:del>
      <w:ins w:id="1841" w:author="מיכל פלטי [2]" w:date="2024-01-25T10:59:00Z">
        <w:r w:rsidR="00215A7A">
          <w:rPr>
            <w:rFonts w:hint="cs"/>
            <w:rtl/>
          </w:rPr>
          <w:t>ל</w:t>
        </w:r>
      </w:ins>
      <w:r w:rsidRPr="00281009">
        <w:rPr>
          <w:rtl/>
        </w:rPr>
        <w:t xml:space="preserve">בצע </w:t>
      </w:r>
      <w:ins w:id="1842" w:author="מיכל פלטי [2]" w:date="2024-01-25T10:59:00Z">
        <w:r w:rsidR="00215A7A">
          <w:rPr>
            <w:rFonts w:hint="cs"/>
            <w:rtl/>
          </w:rPr>
          <w:t xml:space="preserve">כל </w:t>
        </w:r>
      </w:ins>
      <w:r w:rsidRPr="00281009">
        <w:rPr>
          <w:rtl/>
        </w:rPr>
        <w:t xml:space="preserve">בדיקה או פעולה במערכותיו המשמשות למתן השירותים לצורך בחינת התקיפה או על מנת </w:t>
      </w:r>
      <w:ins w:id="1843" w:author="מיכל פלטי [2]" w:date="2024-01-25T10:59:00Z">
        <w:r w:rsidR="00215A7A">
          <w:rPr>
            <w:rFonts w:hint="cs"/>
            <w:rtl/>
          </w:rPr>
          <w:t xml:space="preserve">לבחון קיום </w:t>
        </w:r>
      </w:ins>
      <w:del w:id="1844" w:author="מיכל פלטי [2]" w:date="2024-01-25T10:59:00Z">
        <w:r w:rsidRPr="00281009" w:rsidDel="00215A7A">
          <w:rPr>
            <w:rtl/>
          </w:rPr>
          <w:delText xml:space="preserve">לוודא כי לא מתקיים </w:delText>
        </w:r>
      </w:del>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1839"/>
    </w:p>
    <w:p w14:paraId="491C1C05" w14:textId="77777777" w:rsidR="00131ADD" w:rsidRDefault="00131ADD" w:rsidP="00131ADD">
      <w:pPr>
        <w:pStyle w:val="a8"/>
      </w:pPr>
      <w:bookmarkStart w:id="1845"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1845"/>
    </w:p>
    <w:p w14:paraId="566BB552" w14:textId="77777777" w:rsidR="00131ADD" w:rsidRDefault="00131ADD" w:rsidP="00131ADD">
      <w:pPr>
        <w:pStyle w:val="a7"/>
      </w:pPr>
      <w:bookmarkStart w:id="1846" w:name="_Ref58155042"/>
      <w:r w:rsidRPr="00F8560F">
        <w:rPr>
          <w:u w:val="single"/>
          <w:rtl/>
        </w:rPr>
        <w:t>מסלול ב' – סיוע של מינהל הרכש בהתמודדות עם האירוע</w:t>
      </w:r>
      <w:r w:rsidRPr="006204D9">
        <w:rPr>
          <w:rtl/>
        </w:rPr>
        <w:t>:</w:t>
      </w:r>
      <w:bookmarkEnd w:id="1846"/>
    </w:p>
    <w:p w14:paraId="7D17EBE5" w14:textId="2A13921F" w:rsidR="00131ADD" w:rsidRPr="00281009" w:rsidRDefault="00131ADD" w:rsidP="00883B23">
      <w:pPr>
        <w:pStyle w:val="a8"/>
        <w:rPr>
          <w:rtl/>
        </w:rPr>
      </w:pPr>
      <w:r w:rsidRPr="00281009">
        <w:rPr>
          <w:rtl/>
        </w:rPr>
        <w:t xml:space="preserve">פעילות במסלול זה תהיה </w:t>
      </w:r>
      <w:ins w:id="1847" w:author="מיכל פלטי [2]" w:date="2024-01-25T11:00:00Z">
        <w:r w:rsidR="00883B23">
          <w:rPr>
            <w:rFonts w:hint="cs"/>
            <w:rtl/>
          </w:rPr>
          <w:t xml:space="preserve">בכפוף להחלטת מינהל הרכש ובהתאם לשיקול דעתו הבלעתי ובכפוף </w:t>
        </w:r>
      </w:ins>
      <w:del w:id="1848" w:author="מיכל פלטי [2]" w:date="2024-01-25T11:00:00Z">
        <w:r w:rsidRPr="00281009" w:rsidDel="00883B23">
          <w:rPr>
            <w:rtl/>
          </w:rPr>
          <w:delText xml:space="preserve">אך ורק לבקשת הספק </w:delText>
        </w:r>
      </w:del>
      <w:del w:id="1849" w:author="מיכל פלטי [2]" w:date="2024-01-25T11:01:00Z">
        <w:r w:rsidRPr="00281009" w:rsidDel="00883B23">
          <w:rPr>
            <w:rtl/>
          </w:rPr>
          <w:delText>ו</w:delText>
        </w:r>
      </w:del>
      <w:ins w:id="1850" w:author="מיכל פלטי [2]" w:date="2024-01-25T11:01:00Z">
        <w:r w:rsidR="00883B23">
          <w:rPr>
            <w:rFonts w:hint="cs"/>
            <w:rtl/>
          </w:rPr>
          <w:t>ל</w:t>
        </w:r>
      </w:ins>
      <w:r w:rsidRPr="00281009">
        <w:rPr>
          <w:rtl/>
        </w:rPr>
        <w:t>בהסכמה מפורשת ובכתב של</w:t>
      </w:r>
      <w:ins w:id="1851" w:author="מיכל פלטי [2]" w:date="2024-01-25T11:01:00Z">
        <w:r w:rsidR="00883B23">
          <w:rPr>
            <w:rFonts w:hint="cs"/>
            <w:rtl/>
          </w:rPr>
          <w:t xml:space="preserve"> הספק,</w:t>
        </w:r>
      </w:ins>
      <w:del w:id="1852" w:author="מיכל פלטי [2]" w:date="2024-01-25T11:01:00Z">
        <w:r w:rsidRPr="00281009" w:rsidDel="00883B23">
          <w:rPr>
            <w:rtl/>
          </w:rPr>
          <w:delText>ו</w:delText>
        </w:r>
      </w:del>
      <w:r w:rsidRPr="00281009">
        <w:rPr>
          <w:rtl/>
        </w:rPr>
        <w:t xml:space="preserve"> למעט במקרים </w:t>
      </w:r>
      <w:r w:rsidRPr="00281009">
        <w:rPr>
          <w:rtl/>
        </w:rPr>
        <w:lastRenderedPageBreak/>
        <w:t>המפורטים בסעיף</w:t>
      </w:r>
      <w:r w:rsidR="00B46B6E">
        <w:rPr>
          <w:rFonts w:hint="cs"/>
          <w:rtl/>
        </w:rPr>
        <w:t xml:space="preserve"> </w:t>
      </w:r>
      <w:ins w:id="1853" w:author="מיכל פלטי [2]" w:date="2024-01-25T11:02:00Z">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ins>
      <w:r w:rsidR="00883B23">
        <w:rPr>
          <w:rtl/>
        </w:rPr>
      </w:r>
      <w:r w:rsidR="00883B23">
        <w:rPr>
          <w:rtl/>
        </w:rPr>
        <w:fldChar w:fldCharType="separate"/>
      </w:r>
      <w:ins w:id="1854" w:author="מיכל פלטי [2]" w:date="2024-01-25T11:02:00Z">
        <w:r w:rsidR="00883B23">
          <w:rPr>
            <w:cs/>
          </w:rPr>
          <w:t>‎</w:t>
        </w:r>
        <w:r w:rsidR="00883B23">
          <w:t>3.32.4.2.3</w:t>
        </w:r>
        <w:r w:rsidR="00883B23">
          <w:rPr>
            <w:rtl/>
          </w:rPr>
          <w:fldChar w:fldCharType="end"/>
        </w:r>
      </w:ins>
      <w:del w:id="1855" w:author="מיכל פלטי [2]" w:date="2024-01-25T11:02:00Z">
        <w:r w:rsidR="00B46B6E" w:rsidDel="00883B23">
          <w:rPr>
            <w:rtl/>
          </w:rPr>
          <w:fldChar w:fldCharType="begin"/>
        </w:r>
        <w:r w:rsidR="00B46B6E" w:rsidDel="00883B23">
          <w:rPr>
            <w:rtl/>
          </w:rPr>
          <w:delInstrText xml:space="preserve"> </w:delInstrText>
        </w:r>
        <w:r w:rsidR="00B46B6E" w:rsidDel="00883B23">
          <w:rPr>
            <w:rFonts w:hint="cs"/>
          </w:rPr>
          <w:delInstrText>REF</w:delInstrText>
        </w:r>
        <w:r w:rsidR="00B46B6E" w:rsidDel="00883B23">
          <w:rPr>
            <w:rFonts w:hint="cs"/>
            <w:rtl/>
          </w:rPr>
          <w:delInstrText xml:space="preserve"> _</w:delInstrText>
        </w:r>
        <w:r w:rsidR="00B46B6E" w:rsidDel="00883B23">
          <w:rPr>
            <w:rFonts w:hint="cs"/>
          </w:rPr>
          <w:delInstrText>Ref144369651 \r \h</w:delInstrText>
        </w:r>
        <w:r w:rsidR="00B46B6E" w:rsidDel="00883B23">
          <w:rPr>
            <w:rtl/>
          </w:rPr>
          <w:delInstrText xml:space="preserve"> </w:delInstrText>
        </w:r>
        <w:r w:rsidR="00B46B6E" w:rsidDel="00883B23">
          <w:rPr>
            <w:rtl/>
          </w:rPr>
        </w:r>
        <w:r w:rsidR="00B46B6E" w:rsidDel="00883B23">
          <w:rPr>
            <w:rtl/>
          </w:rPr>
          <w:fldChar w:fldCharType="separate"/>
        </w:r>
        <w:r w:rsidR="00B46B6E" w:rsidDel="00883B23">
          <w:rPr>
            <w:cs/>
          </w:rPr>
          <w:delText>‎</w:delText>
        </w:r>
        <w:r w:rsidR="00B46B6E" w:rsidDel="00883B23">
          <w:delText>3.32.7.2.3</w:delText>
        </w:r>
        <w:r w:rsidR="00B46B6E" w:rsidDel="00883B23">
          <w:rPr>
            <w:rtl/>
          </w:rPr>
          <w:fldChar w:fldCharType="end"/>
        </w:r>
      </w:del>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ins w:id="1856" w:author="מיכל פלטי [2]" w:date="2024-01-25T11:02:00Z">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ins>
    </w:p>
    <w:p w14:paraId="2EE2BE49" w14:textId="77777777" w:rsidR="00131ADD" w:rsidRPr="00281009" w:rsidRDefault="00131ADD">
      <w:pPr>
        <w:pStyle w:val="a8"/>
        <w:rPr>
          <w:rtl/>
        </w:rPr>
        <w:pPrChange w:id="1857" w:author="מיכל פלטי" w:date="2024-01-10T13:33:00Z">
          <w:pPr>
            <w:pStyle w:val="a6"/>
          </w:pPr>
        </w:pPrChange>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1858"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1858"/>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7198D35D"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ins w:id="1859" w:author="מיכל פלטי [2]" w:date="2024-01-25T11:07:00Z">
              <w:r w:rsidR="00667EC9">
                <w:rPr>
                  <w:cs/>
                </w:rPr>
                <w:fldChar w:fldCharType="begin"/>
              </w:r>
              <w:r w:rsidR="00667EC9">
                <w:instrText xml:space="preserve"> REF _Ref157073264 \r \h </w:instrText>
              </w:r>
            </w:ins>
            <w:r w:rsidR="00667EC9">
              <w:rPr>
                <w:cs/>
              </w:rPr>
            </w:r>
            <w:r w:rsidR="00667EC9">
              <w:rPr>
                <w:cs/>
              </w:rPr>
              <w:fldChar w:fldCharType="separate"/>
            </w:r>
            <w:ins w:id="1860" w:author="מיכל פלטי [2]" w:date="2024-01-25T11:07:00Z">
              <w:r w:rsidR="00667EC9">
                <w:rPr>
                  <w:cs/>
                </w:rPr>
                <w:t>‎</w:t>
              </w:r>
              <w:r w:rsidR="00667EC9">
                <w:t>3.32.3.1</w:t>
              </w:r>
              <w:r w:rsidR="00667EC9">
                <w:rPr>
                  <w:cs/>
                </w:rPr>
                <w:fldChar w:fldCharType="end"/>
              </w:r>
            </w:ins>
            <w:del w:id="1861" w:author="מיכל פלטי [2]" w:date="2024-01-25T11:07:00Z">
              <w:r w:rsidR="009C3386" w:rsidDel="00667EC9">
                <w:rPr>
                  <w:cs/>
                </w:rPr>
                <w:delText>‎</w:delText>
              </w:r>
              <w:r w:rsidR="009C3386" w:rsidDel="00667EC9">
                <w:delText>3.32.4</w:delText>
              </w:r>
            </w:del>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2F7ED0F9"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w:t>
            </w:r>
            <w:del w:id="1862" w:author="מיכל פלטי [2]" w:date="2024-05-19T18:03:00Z">
              <w:r w:rsidDel="000E7A39">
                <w:rPr>
                  <w:rtl/>
                </w:rPr>
                <w:delText xml:space="preserve">עד </w:delText>
              </w:r>
            </w:del>
            <w:r>
              <w:rPr>
                <w:rtl/>
              </w:rPr>
              <w:t>ל-</w:t>
            </w:r>
            <w:r>
              <w:rPr>
                <w:rFonts w:hint="cs"/>
                <w:rtl/>
              </w:rPr>
              <w:t>8 השעות הראשונות</w:t>
            </w:r>
            <w:r w:rsidR="00C724CD">
              <w:rPr>
                <w:rtl/>
              </w:rPr>
              <w:t>.</w:t>
            </w:r>
            <w:ins w:id="1863" w:author="מיכל פלטי" w:date="2024-01-10T13:36:00Z">
              <w:r w:rsidR="00DC13EE">
                <w:rPr>
                  <w:rFonts w:hint="cs"/>
                  <w:rtl/>
                </w:rPr>
                <w:t xml:space="preserve"> </w:t>
              </w:r>
            </w:ins>
            <w:del w:id="1864" w:author="מיכל פלטי [2]" w:date="2024-05-19T18:03:00Z">
              <w:r w:rsidDel="000E7A39">
                <w:delText>5</w:delText>
              </w:r>
              <w:r w:rsidR="00C724CD" w:rsidDel="000E7A39">
                <w:delText>000</w:delText>
              </w:r>
              <w:r w:rsidR="00C724CD" w:rsidDel="000E7A39">
                <w:rPr>
                  <w:rtl/>
                </w:rPr>
                <w:delText xml:space="preserve"> </w:delText>
              </w:r>
            </w:del>
            <w:ins w:id="1865" w:author="מיכל פלטי [2]" w:date="2024-05-19T18:03:00Z">
              <w:r w:rsidR="000E7A39">
                <w:t>500</w:t>
              </w:r>
              <w:r w:rsidR="000E7A39">
                <w:rPr>
                  <w:rtl/>
                </w:rPr>
                <w:t xml:space="preserve"> </w:t>
              </w:r>
            </w:ins>
            <w:r w:rsidR="00C724CD">
              <w:rPr>
                <w:rtl/>
              </w:rPr>
              <w:t xml:space="preserve">₪ לכל </w:t>
            </w:r>
            <w:r>
              <w:rPr>
                <w:rFonts w:hint="cs"/>
                <w:rtl/>
              </w:rPr>
              <w:t xml:space="preserve">שעה או חלקה </w:t>
            </w:r>
            <w:r w:rsidR="00C724CD">
              <w:rPr>
                <w:rtl/>
              </w:rPr>
              <w:t>מעבר ל</w:t>
            </w:r>
            <w:ins w:id="1866" w:author="מיכל פלטי [2]" w:date="2024-05-19T18:03:00Z">
              <w:r w:rsidR="000E7A39">
                <w:rPr>
                  <w:rFonts w:hint="cs"/>
                  <w:rtl/>
                </w:rPr>
                <w:t>-8 השעות ממועד הבקשה</w:t>
              </w:r>
            </w:ins>
            <w:del w:id="1867" w:author="מיכל פלטי [2]" w:date="2024-05-19T18:04:00Z">
              <w:r w:rsidR="00C724CD" w:rsidDel="000E7A39">
                <w:rPr>
                  <w:rtl/>
                </w:rPr>
                <w:delText>כך</w:delText>
              </w:r>
            </w:del>
            <w:r w:rsidR="00C724CD">
              <w:rPr>
                <w:rtl/>
              </w:rPr>
              <w:t>.</w:t>
            </w:r>
          </w:p>
        </w:tc>
        <w:tc>
          <w:tcPr>
            <w:tcW w:w="1548" w:type="dxa"/>
            <w:vAlign w:val="center"/>
          </w:tcPr>
          <w:p w14:paraId="4EF5351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1868"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421"/>
      <w:bookmarkEnd w:id="1868"/>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1869" w:name="_Ref47697312"/>
      <w:bookmarkStart w:id="1870" w:name="_Toc47826343"/>
      <w:bookmarkStart w:id="1871" w:name="_Toc47826546"/>
      <w:bookmarkStart w:id="1872" w:name="_Toc48749871"/>
      <w:bookmarkStart w:id="1873" w:name="_Toc57230436"/>
      <w:bookmarkStart w:id="1874" w:name="_Toc60567865"/>
      <w:bookmarkStart w:id="1875" w:name="_Toc60568531"/>
      <w:r w:rsidRPr="00132208">
        <w:rPr>
          <w:rFonts w:ascii="David" w:hAnsi="David" w:cs="David"/>
          <w:b/>
          <w:bCs/>
          <w:rtl/>
        </w:rPr>
        <w:lastRenderedPageBreak/>
        <w:t>הסכם התקשרות</w:t>
      </w:r>
      <w:bookmarkEnd w:id="1869"/>
      <w:bookmarkEnd w:id="1870"/>
      <w:bookmarkEnd w:id="1871"/>
      <w:bookmarkEnd w:id="1872"/>
      <w:bookmarkEnd w:id="1873"/>
      <w:bookmarkEnd w:id="1874"/>
      <w:bookmarkEnd w:id="1875"/>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1876" w:name="TenderDesc_7"/>
      <w:r w:rsidRPr="00132208">
        <w:rPr>
          <w:rFonts w:ascii="David" w:hAnsi="David" w:cs="David"/>
          <w:rtl/>
        </w:rPr>
        <w:t>פרסם</w:t>
      </w:r>
      <w:r w:rsidRPr="00132208">
        <w:rPr>
          <w:rFonts w:ascii="David" w:eastAsia="Calibri" w:hAnsi="David" w:cs="David"/>
          <w:rtl/>
        </w:rPr>
        <w:t xml:space="preserve"> </w:t>
      </w:r>
      <w:bookmarkEnd w:id="1876"/>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1877" w:name="show_istovin_11"/>
      <w:r w:rsidRPr="00132208">
        <w:rPr>
          <w:rFonts w:ascii="David" w:hAnsi="David" w:cs="David"/>
          <w:b/>
          <w:bCs/>
          <w:rtl/>
        </w:rPr>
        <w:t>המכרז</w:t>
      </w:r>
      <w:bookmarkEnd w:id="1877"/>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1878" w:name="_Ref45175696"/>
      <w:bookmarkStart w:id="1879" w:name="_Toc48749872"/>
      <w:bookmarkStart w:id="1880" w:name="_Toc57230437"/>
      <w:r w:rsidRPr="00132208">
        <w:rPr>
          <w:rFonts w:ascii="David" w:hAnsi="David" w:cs="David"/>
          <w:b/>
          <w:bCs/>
          <w:rtl/>
        </w:rPr>
        <w:lastRenderedPageBreak/>
        <w:t>כללי</w:t>
      </w:r>
      <w:bookmarkEnd w:id="1878"/>
      <w:bookmarkEnd w:id="1879"/>
      <w:bookmarkEnd w:id="1880"/>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1881" w:name="_Toc48749873"/>
      <w:bookmarkStart w:id="1882" w:name="_Toc57230438"/>
      <w:r w:rsidRPr="00132208">
        <w:rPr>
          <w:rFonts w:ascii="David" w:hAnsi="David" w:cs="David"/>
          <w:b/>
          <w:bCs/>
          <w:rtl/>
        </w:rPr>
        <w:t>תקופת ההתקשרות</w:t>
      </w:r>
      <w:bookmarkEnd w:id="1881"/>
      <w:bookmarkEnd w:id="1882"/>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1883" w:name="_Toc48749874"/>
      <w:bookmarkStart w:id="1884" w:name="_Toc57230439"/>
      <w:r w:rsidRPr="00132208">
        <w:rPr>
          <w:rFonts w:ascii="David" w:hAnsi="David" w:cs="David"/>
          <w:b/>
          <w:bCs/>
          <w:rtl/>
        </w:rPr>
        <w:t>התחייבויות והצהרות הספק</w:t>
      </w:r>
      <w:bookmarkEnd w:id="1883"/>
      <w:bookmarkEnd w:id="1884"/>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612F5E" w:rsidRDefault="006A00FB">
      <w:pPr>
        <w:widowControl w:val="0"/>
        <w:numPr>
          <w:ilvl w:val="2"/>
          <w:numId w:val="496"/>
        </w:numPr>
        <w:spacing w:before="120" w:after="120" w:line="360" w:lineRule="auto"/>
        <w:jc w:val="both"/>
        <w:rPr>
          <w:rFonts w:ascii="David" w:eastAsia="Calibri" w:hAnsi="David" w:cs="David"/>
          <w:rPrChange w:id="1885" w:author="מיכל פלטי" w:date="2024-03-12T09:33:00Z">
            <w:rPr>
              <w:rFonts w:ascii="David" w:hAnsi="David" w:cs="David"/>
            </w:rPr>
          </w:rPrChange>
        </w:rPr>
        <w:pPrChange w:id="1886"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887" w:author="מיכל פלטי" w:date="2024-03-12T09:33:00Z">
            <w:rPr>
              <w:rFonts w:ascii="David" w:hAnsi="David" w:cs="David"/>
              <w:rtl/>
            </w:rPr>
          </w:rPrChange>
        </w:rPr>
        <w:t>אין מניעה לפי כל דין להתקשרותו בהסכם זה.</w:t>
      </w:r>
    </w:p>
    <w:p w14:paraId="26690CDA" w14:textId="77777777" w:rsidR="006A00FB" w:rsidRPr="00612F5E" w:rsidRDefault="006A00FB">
      <w:pPr>
        <w:widowControl w:val="0"/>
        <w:numPr>
          <w:ilvl w:val="2"/>
          <w:numId w:val="496"/>
        </w:numPr>
        <w:spacing w:before="120" w:after="120" w:line="360" w:lineRule="auto"/>
        <w:jc w:val="both"/>
        <w:rPr>
          <w:rFonts w:ascii="David" w:eastAsia="Calibri" w:hAnsi="David" w:cs="David"/>
          <w:rPrChange w:id="1888" w:author="מיכל פלטי" w:date="2024-03-12T09:33:00Z">
            <w:rPr>
              <w:rFonts w:ascii="David" w:hAnsi="David" w:cs="David"/>
            </w:rPr>
          </w:rPrChange>
        </w:rPr>
        <w:pPrChange w:id="1889"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890" w:author="מיכל פלטי" w:date="2024-03-12T09:33:00Z">
            <w:rPr>
              <w:rFonts w:ascii="David" w:hAnsi="David" w:cs="David"/>
              <w:rtl/>
            </w:rPr>
          </w:rPrChange>
        </w:rPr>
        <w:t>הוא יספק את הנדרש ממנו על פי דרישות המכרז.</w:t>
      </w:r>
    </w:p>
    <w:p w14:paraId="271EC1B7" w14:textId="77777777" w:rsidR="006A00FB" w:rsidRPr="00612F5E" w:rsidRDefault="006A00FB">
      <w:pPr>
        <w:widowControl w:val="0"/>
        <w:numPr>
          <w:ilvl w:val="2"/>
          <w:numId w:val="496"/>
        </w:numPr>
        <w:spacing w:before="120" w:after="120" w:line="360" w:lineRule="auto"/>
        <w:jc w:val="both"/>
        <w:rPr>
          <w:rFonts w:ascii="David" w:eastAsia="Calibri" w:hAnsi="David" w:cs="David"/>
          <w:rtl/>
          <w:rPrChange w:id="1891" w:author="מיכל פלטי" w:date="2024-03-12T09:33:00Z">
            <w:rPr>
              <w:rFonts w:ascii="David" w:hAnsi="David" w:cs="David"/>
              <w:rtl/>
            </w:rPr>
          </w:rPrChange>
        </w:rPr>
        <w:pPrChange w:id="1892"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893" w:author="מיכל פלטי" w:date="2024-03-12T09:33:00Z">
            <w:rPr>
              <w:rFonts w:ascii="David" w:hAnsi="David" w:cs="David"/>
              <w:rtl/>
            </w:rPr>
          </w:rPrChange>
        </w:rPr>
        <w:t xml:space="preserve">הוא עומד בכל דרישות הדין הרלוונטיות לאספקת השירותים בהתאם להסכם. </w:t>
      </w:r>
    </w:p>
    <w:p w14:paraId="61FA5DFF" w14:textId="77777777" w:rsidR="006A00FB" w:rsidRPr="00612F5E" w:rsidRDefault="006A00FB">
      <w:pPr>
        <w:widowControl w:val="0"/>
        <w:numPr>
          <w:ilvl w:val="2"/>
          <w:numId w:val="496"/>
        </w:numPr>
        <w:spacing w:before="120" w:after="120" w:line="360" w:lineRule="auto"/>
        <w:jc w:val="both"/>
        <w:rPr>
          <w:rFonts w:ascii="David" w:eastAsia="Calibri" w:hAnsi="David" w:cs="David"/>
          <w:rtl/>
          <w:rPrChange w:id="1894" w:author="מיכל פלטי" w:date="2024-03-12T09:33:00Z">
            <w:rPr>
              <w:rFonts w:ascii="David" w:hAnsi="David" w:cs="David"/>
              <w:rtl/>
            </w:rPr>
          </w:rPrChange>
        </w:rPr>
        <w:pPrChange w:id="1895"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896" w:author="מיכל פלטי" w:date="2024-03-12T09:33:00Z">
            <w:rPr>
              <w:rFonts w:ascii="David" w:hAnsi="David" w:cs="David"/>
              <w:rtl/>
            </w:rPr>
          </w:rPrChange>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47E4D187" w:rsidR="004C0F2E" w:rsidRPr="00612F5E" w:rsidRDefault="00647BC6">
      <w:pPr>
        <w:widowControl w:val="0"/>
        <w:numPr>
          <w:ilvl w:val="2"/>
          <w:numId w:val="496"/>
        </w:numPr>
        <w:spacing w:before="120" w:after="120" w:line="360" w:lineRule="auto"/>
        <w:jc w:val="both"/>
        <w:rPr>
          <w:ins w:id="1897" w:author="מיכל פלטי [2]" w:date="2024-01-01T12:27:00Z"/>
          <w:rFonts w:ascii="David" w:eastAsia="Calibri" w:hAnsi="David" w:cs="David"/>
          <w:rPrChange w:id="1898" w:author="מיכל פלטי" w:date="2024-03-12T09:33:00Z">
            <w:rPr>
              <w:ins w:id="1899" w:author="מיכל פלטי [2]" w:date="2024-01-01T12:27:00Z"/>
              <w:rFonts w:ascii="David" w:hAnsi="David" w:cs="David"/>
            </w:rPr>
          </w:rPrChange>
        </w:rPr>
        <w:pPrChange w:id="1900" w:author="מיכל פלטי" w:date="2024-03-12T09:33:00Z">
          <w:pPr>
            <w:widowControl w:val="0"/>
            <w:numPr>
              <w:ilvl w:val="2"/>
              <w:numId w:val="57"/>
            </w:numPr>
            <w:tabs>
              <w:tab w:val="num" w:pos="1757"/>
            </w:tabs>
            <w:spacing w:before="120" w:after="120" w:line="360" w:lineRule="auto"/>
            <w:ind w:left="1757" w:hanging="737"/>
            <w:jc w:val="both"/>
          </w:pPr>
        </w:pPrChange>
      </w:pPr>
      <w:ins w:id="1901" w:author="מיכל פלטי [2]" w:date="2024-02-04T11:06:00Z">
        <w:r w:rsidRPr="00612F5E">
          <w:rPr>
            <w:rFonts w:ascii="David" w:eastAsia="Calibri" w:hAnsi="David" w:cs="David" w:hint="eastAsia"/>
            <w:rtl/>
            <w:rPrChange w:id="1902" w:author="מיכל פלטי" w:date="2024-03-12T09:33:00Z">
              <w:rPr>
                <w:rFonts w:ascii="David" w:hAnsi="David" w:cs="David" w:hint="eastAsia"/>
                <w:rtl/>
              </w:rPr>
            </w:rPrChange>
          </w:rPr>
          <w:t>הוא</w:t>
        </w:r>
        <w:r w:rsidRPr="00612F5E">
          <w:rPr>
            <w:rFonts w:ascii="David" w:eastAsia="Calibri" w:hAnsi="David" w:cs="David"/>
            <w:rtl/>
            <w:rPrChange w:id="1903" w:author="מיכל פלטי" w:date="2024-03-12T09:33:00Z">
              <w:rPr>
                <w:rFonts w:ascii="David" w:hAnsi="David" w:cs="David"/>
                <w:rtl/>
              </w:rPr>
            </w:rPrChange>
          </w:rPr>
          <w:t xml:space="preserve"> </w:t>
        </w:r>
        <w:r w:rsidRPr="00612F5E">
          <w:rPr>
            <w:rFonts w:ascii="David" w:eastAsia="Calibri" w:hAnsi="David" w:cs="David" w:hint="eastAsia"/>
            <w:rtl/>
            <w:rPrChange w:id="1904" w:author="מיכל פלטי" w:date="2024-03-12T09:33:00Z">
              <w:rPr>
                <w:rFonts w:ascii="David" w:hAnsi="David" w:cs="David" w:hint="eastAsia"/>
                <w:rtl/>
              </w:rPr>
            </w:rPrChange>
          </w:rPr>
          <w:t>עומד</w:t>
        </w:r>
      </w:ins>
      <w:ins w:id="1905" w:author="מיכל פלטי [2]" w:date="2024-01-01T12:27:00Z">
        <w:r w:rsidR="004C0F2E" w:rsidRPr="00612F5E">
          <w:rPr>
            <w:rFonts w:ascii="David" w:eastAsia="Calibri" w:hAnsi="David" w:cs="David"/>
            <w:rtl/>
            <w:rPrChange w:id="1906" w:author="מיכל פלטי" w:date="2024-03-12T09:33:00Z">
              <w:rPr>
                <w:rFonts w:ascii="David" w:hAnsi="David" w:cs="David"/>
                <w:rtl/>
              </w:rPr>
            </w:rPrChange>
          </w:rPr>
          <w:t xml:space="preserve"> </w:t>
        </w:r>
        <w:r w:rsidRPr="00612F5E">
          <w:rPr>
            <w:rFonts w:ascii="David" w:eastAsia="Calibri" w:hAnsi="David" w:cs="David" w:hint="eastAsia"/>
            <w:rtl/>
            <w:rPrChange w:id="1907" w:author="מיכל פלטי" w:date="2024-03-12T09:33:00Z">
              <w:rPr>
                <w:rFonts w:ascii="David" w:hAnsi="David" w:cs="David" w:hint="eastAsia"/>
                <w:rtl/>
              </w:rPr>
            </w:rPrChange>
          </w:rPr>
          <w:t>בדריש</w:t>
        </w:r>
        <w:r w:rsidR="004C0F2E" w:rsidRPr="00612F5E">
          <w:rPr>
            <w:rFonts w:ascii="David" w:eastAsia="Calibri" w:hAnsi="David" w:cs="David" w:hint="eastAsia"/>
            <w:rtl/>
            <w:rPrChange w:id="1908" w:author="מיכל פלטי" w:date="2024-03-12T09:33:00Z">
              <w:rPr>
                <w:rFonts w:ascii="David" w:hAnsi="David" w:cs="David" w:hint="eastAsia"/>
                <w:rtl/>
              </w:rPr>
            </w:rPrChange>
          </w:rPr>
          <w:t>ת</w:t>
        </w:r>
        <w:r w:rsidR="004C0F2E" w:rsidRPr="00612F5E">
          <w:rPr>
            <w:rFonts w:ascii="David" w:eastAsia="Calibri" w:hAnsi="David" w:cs="David"/>
            <w:rtl/>
            <w:rPrChange w:id="1909" w:author="מיכל פלטי" w:date="2024-03-12T09:33:00Z">
              <w:rPr>
                <w:rFonts w:ascii="David" w:hAnsi="David" w:cs="David"/>
                <w:rtl/>
              </w:rPr>
            </w:rPrChange>
          </w:rPr>
          <w:t xml:space="preserve"> </w:t>
        </w:r>
      </w:ins>
      <w:ins w:id="1910" w:author="מיכל פלטי [2]" w:date="2024-02-04T11:06:00Z">
        <w:r w:rsidRPr="00612F5E">
          <w:rPr>
            <w:rFonts w:ascii="David" w:eastAsia="Calibri" w:hAnsi="David" w:cs="David" w:hint="eastAsia"/>
            <w:rtl/>
            <w:rPrChange w:id="1911" w:author="מיכל פלטי" w:date="2024-03-12T09:33:00Z">
              <w:rPr>
                <w:rFonts w:ascii="David" w:hAnsi="David" w:cs="David" w:hint="eastAsia"/>
                <w:rtl/>
              </w:rPr>
            </w:rPrChange>
          </w:rPr>
          <w:t>ה</w:t>
        </w:r>
      </w:ins>
      <w:ins w:id="1912" w:author="מיכל פלטי [2]" w:date="2024-01-01T12:27:00Z">
        <w:r w:rsidR="004C0F2E" w:rsidRPr="00612F5E">
          <w:rPr>
            <w:rFonts w:ascii="David" w:eastAsia="Calibri" w:hAnsi="David" w:cs="David" w:hint="eastAsia"/>
            <w:rtl/>
            <w:rPrChange w:id="1913" w:author="מיכל פלטי" w:date="2024-03-12T09:33:00Z">
              <w:rPr>
                <w:rFonts w:ascii="David" w:hAnsi="David" w:cs="David" w:hint="eastAsia"/>
                <w:rtl/>
              </w:rPr>
            </w:rPrChange>
          </w:rPr>
          <w:t>חובה</w:t>
        </w:r>
        <w:r w:rsidR="004C0F2E" w:rsidRPr="00612F5E">
          <w:rPr>
            <w:rFonts w:ascii="David" w:eastAsia="Calibri" w:hAnsi="David" w:cs="David"/>
            <w:rtl/>
            <w:rPrChange w:id="1914" w:author="מיכל פלטי" w:date="2024-03-12T09:33:00Z">
              <w:rPr>
                <w:rFonts w:ascii="David" w:hAnsi="David" w:cs="David"/>
                <w:rtl/>
              </w:rPr>
            </w:rPrChange>
          </w:rPr>
          <w:t xml:space="preserve"> </w:t>
        </w:r>
      </w:ins>
      <w:ins w:id="1915" w:author="מיכל פלטי [2]" w:date="2024-02-04T11:06:00Z">
        <w:r w:rsidRPr="00612F5E">
          <w:rPr>
            <w:rFonts w:ascii="David" w:eastAsia="Calibri" w:hAnsi="David" w:cs="David" w:hint="eastAsia"/>
            <w:rtl/>
            <w:rPrChange w:id="1916" w:author="מיכל פלטי" w:date="2024-03-12T09:33:00Z">
              <w:rPr>
                <w:rFonts w:ascii="David" w:hAnsi="David" w:cs="David" w:hint="eastAsia"/>
                <w:rtl/>
              </w:rPr>
            </w:rPrChange>
          </w:rPr>
          <w:t>ל</w:t>
        </w:r>
      </w:ins>
      <w:ins w:id="1917" w:author="מיכל פלטי [2]" w:date="2024-01-01T12:27:00Z">
        <w:r w:rsidR="004C0F2E" w:rsidRPr="00612F5E">
          <w:rPr>
            <w:rFonts w:ascii="David" w:eastAsia="Calibri" w:hAnsi="David" w:cs="David" w:hint="eastAsia"/>
            <w:rtl/>
            <w:rPrChange w:id="1918" w:author="מיכל פלטי" w:date="2024-03-12T09:33:00Z">
              <w:rPr>
                <w:rFonts w:ascii="David" w:hAnsi="David" w:cs="David" w:hint="eastAsia"/>
                <w:rtl/>
              </w:rPr>
            </w:rPrChange>
          </w:rPr>
          <w:t>תקן</w:t>
        </w:r>
        <w:r w:rsidR="004C0F2E" w:rsidRPr="00612F5E">
          <w:rPr>
            <w:rFonts w:ascii="David" w:eastAsia="Calibri" w:hAnsi="David" w:cs="David"/>
            <w:rtl/>
            <w:rPrChange w:id="1919" w:author="מיכל פלטי" w:date="2024-03-12T09:33:00Z">
              <w:rPr>
                <w:rFonts w:ascii="David" w:hAnsi="David" w:cs="David"/>
                <w:rtl/>
              </w:rPr>
            </w:rPrChange>
          </w:rPr>
          <w:t xml:space="preserve"> </w:t>
        </w:r>
        <w:r w:rsidR="004C0F2E" w:rsidRPr="00612F5E">
          <w:rPr>
            <w:rFonts w:ascii="David" w:eastAsia="Calibri" w:hAnsi="David" w:cs="David"/>
            <w:rPrChange w:id="1920" w:author="מיכל פלטי" w:date="2024-03-12T09:33:00Z">
              <w:rPr>
                <w:rFonts w:ascii="David" w:hAnsi="David" w:cs="David"/>
              </w:rPr>
            </w:rPrChange>
          </w:rPr>
          <w:t>ISO 27001</w:t>
        </w:r>
        <w:r w:rsidR="004C0F2E" w:rsidRPr="00612F5E">
          <w:rPr>
            <w:rFonts w:ascii="David" w:eastAsia="Calibri" w:hAnsi="David" w:cs="David"/>
            <w:rtl/>
            <w:rPrChange w:id="1921" w:author="מיכל פלטי" w:date="2024-03-12T09:33:00Z">
              <w:rPr>
                <w:rFonts w:ascii="David" w:hAnsi="David" w:cs="David"/>
                <w:rtl/>
              </w:rPr>
            </w:rPrChange>
          </w:rPr>
          <w:t xml:space="preserve">, </w:t>
        </w:r>
      </w:ins>
      <w:ins w:id="1922" w:author="מיכל פלטי [2]" w:date="2024-02-04T11:06:00Z">
        <w:r w:rsidRPr="00612F5E">
          <w:rPr>
            <w:rFonts w:ascii="David" w:eastAsia="Calibri" w:hAnsi="David" w:cs="David" w:hint="eastAsia"/>
            <w:rtl/>
            <w:rPrChange w:id="1923" w:author="מיכל פלטי" w:date="2024-03-12T09:33:00Z">
              <w:rPr>
                <w:rFonts w:ascii="David" w:hAnsi="David" w:cs="David" w:hint="eastAsia"/>
                <w:rtl/>
              </w:rPr>
            </w:rPrChange>
          </w:rPr>
          <w:t>והכל</w:t>
        </w:r>
        <w:r w:rsidRPr="00612F5E">
          <w:rPr>
            <w:rFonts w:ascii="David" w:eastAsia="Calibri" w:hAnsi="David" w:cs="David"/>
            <w:rtl/>
            <w:rPrChange w:id="1924" w:author="מיכל פלטי" w:date="2024-03-12T09:33:00Z">
              <w:rPr>
                <w:rFonts w:ascii="David" w:hAnsi="David" w:cs="David"/>
                <w:rtl/>
              </w:rPr>
            </w:rPrChange>
          </w:rPr>
          <w:t xml:space="preserve"> בהתאם לסעיף </w:t>
        </w:r>
      </w:ins>
      <w:ins w:id="1925" w:author="מיכל פלטי [2]" w:date="2024-02-04T11:07:00Z">
        <w:r w:rsidRPr="00612F5E">
          <w:rPr>
            <w:rFonts w:ascii="David" w:eastAsia="Calibri" w:hAnsi="David" w:cs="David"/>
            <w:rPrChange w:id="1926" w:author="מיכל פלטי" w:date="2024-03-12T09:33:00Z">
              <w:rPr>
                <w:rFonts w:ascii="David" w:hAnsi="David" w:cs="David"/>
              </w:rPr>
            </w:rPrChange>
          </w:rPr>
          <w:fldChar w:fldCharType="begin"/>
        </w:r>
        <w:r w:rsidRPr="00612F5E">
          <w:rPr>
            <w:rFonts w:ascii="David" w:eastAsia="Calibri" w:hAnsi="David" w:cs="David"/>
            <w:rPrChange w:id="1927" w:author="מיכל פלטי" w:date="2024-03-12T09:33:00Z">
              <w:rPr>
                <w:rFonts w:ascii="David" w:hAnsi="David" w:cs="David"/>
              </w:rPr>
            </w:rPrChange>
          </w:rPr>
          <w:instrText xml:space="preserve"> REF _Ref155531281 \r \h </w:instrText>
        </w:r>
      </w:ins>
      <w:r w:rsidR="00612F5E">
        <w:rPr>
          <w:rFonts w:ascii="David" w:eastAsia="Calibri" w:hAnsi="David" w:cs="David"/>
        </w:rPr>
        <w:instrText xml:space="preserve"> \* MERGEFORMAT </w:instrText>
      </w:r>
      <w:r w:rsidRPr="00612F5E">
        <w:rPr>
          <w:rFonts w:ascii="David" w:eastAsia="Calibri" w:hAnsi="David" w:cs="David"/>
          <w:rPrChange w:id="1928" w:author="מיכל פלטי" w:date="2024-03-12T09:33:00Z">
            <w:rPr>
              <w:rFonts w:ascii="David" w:eastAsia="Calibri" w:hAnsi="David" w:cs="David"/>
            </w:rPr>
          </w:rPrChange>
        </w:rPr>
      </w:r>
      <w:r w:rsidRPr="00612F5E">
        <w:rPr>
          <w:rFonts w:ascii="David" w:eastAsia="Calibri" w:hAnsi="David" w:cs="David"/>
          <w:rPrChange w:id="1929" w:author="מיכל פלטי" w:date="2024-03-12T09:33:00Z">
            <w:rPr>
              <w:rFonts w:ascii="David" w:hAnsi="David" w:cs="David"/>
            </w:rPr>
          </w:rPrChange>
        </w:rPr>
        <w:fldChar w:fldCharType="separate"/>
      </w:r>
      <w:ins w:id="1930" w:author="מיכל פלטי [2]" w:date="2024-02-04T11:07:00Z">
        <w:r w:rsidRPr="00612F5E">
          <w:rPr>
            <w:rFonts w:ascii="David" w:eastAsia="Calibri" w:hAnsi="David" w:cs="David"/>
            <w:cs/>
            <w:rPrChange w:id="1931" w:author="מיכל פלטי" w:date="2024-03-12T09:33:00Z">
              <w:rPr>
                <w:rFonts w:ascii="David" w:hAnsi="David" w:cs="David"/>
                <w:cs/>
              </w:rPr>
            </w:rPrChange>
          </w:rPr>
          <w:t>‎</w:t>
        </w:r>
        <w:r w:rsidRPr="00612F5E">
          <w:rPr>
            <w:rFonts w:ascii="David" w:eastAsia="Calibri" w:hAnsi="David" w:cs="David"/>
            <w:rPrChange w:id="1932" w:author="מיכל פלטי" w:date="2024-03-12T09:33:00Z">
              <w:rPr>
                <w:rFonts w:ascii="David" w:hAnsi="David" w:cs="David"/>
              </w:rPr>
            </w:rPrChange>
          </w:rPr>
          <w:t>1.2.6</w:t>
        </w:r>
        <w:r w:rsidRPr="00612F5E">
          <w:rPr>
            <w:rFonts w:ascii="David" w:eastAsia="Calibri" w:hAnsi="David" w:cs="David"/>
            <w:rPrChange w:id="1933" w:author="מיכל פלטי" w:date="2024-03-12T09:33:00Z">
              <w:rPr>
                <w:rFonts w:ascii="David" w:hAnsi="David" w:cs="David"/>
              </w:rPr>
            </w:rPrChange>
          </w:rPr>
          <w:fldChar w:fldCharType="end"/>
        </w:r>
        <w:r w:rsidRPr="00612F5E">
          <w:rPr>
            <w:rFonts w:ascii="David" w:eastAsia="Calibri" w:hAnsi="David" w:cs="David"/>
            <w:rtl/>
            <w:rPrChange w:id="1934" w:author="מיכל פלטי" w:date="2024-03-12T09:33:00Z">
              <w:rPr>
                <w:rFonts w:ascii="David" w:hAnsi="David" w:cs="David"/>
                <w:rtl/>
              </w:rPr>
            </w:rPrChange>
          </w:rPr>
          <w:t>.</w:t>
        </w:r>
      </w:ins>
    </w:p>
    <w:p w14:paraId="5CF4FBA4" w14:textId="5CFBFD02" w:rsidR="006A00FB" w:rsidRPr="00612F5E" w:rsidRDefault="006A00FB">
      <w:pPr>
        <w:widowControl w:val="0"/>
        <w:numPr>
          <w:ilvl w:val="2"/>
          <w:numId w:val="496"/>
        </w:numPr>
        <w:spacing w:before="120" w:after="120" w:line="360" w:lineRule="auto"/>
        <w:jc w:val="both"/>
        <w:rPr>
          <w:rFonts w:ascii="David" w:eastAsia="Calibri" w:hAnsi="David" w:cs="David"/>
          <w:rPrChange w:id="1935" w:author="מיכל פלטי" w:date="2024-03-12T09:33:00Z">
            <w:rPr>
              <w:rFonts w:ascii="David" w:hAnsi="David" w:cs="David"/>
            </w:rPr>
          </w:rPrChange>
        </w:rPr>
        <w:pPrChange w:id="1936"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937" w:author="מיכל פלטי" w:date="2024-03-12T09:33:00Z">
            <w:rPr>
              <w:rFonts w:ascii="David" w:hAnsi="David" w:cs="David"/>
              <w:rtl/>
            </w:rPr>
          </w:rPrChange>
        </w:rPr>
        <w:t>ברשותו הניסיון, המיומנות, הידע, הכלים, המלאי וכוח האדם הדרושים למילוי חובותיו בהתאם לתנאי ההסכם והמכרז.</w:t>
      </w:r>
    </w:p>
    <w:p w14:paraId="3D66B405" w14:textId="77777777" w:rsidR="006A00FB" w:rsidRPr="00612F5E" w:rsidRDefault="006A00FB">
      <w:pPr>
        <w:widowControl w:val="0"/>
        <w:numPr>
          <w:ilvl w:val="2"/>
          <w:numId w:val="496"/>
        </w:numPr>
        <w:spacing w:before="120" w:after="120" w:line="360" w:lineRule="auto"/>
        <w:jc w:val="both"/>
        <w:rPr>
          <w:rFonts w:ascii="David" w:eastAsia="Calibri" w:hAnsi="David" w:cs="David"/>
          <w:rPrChange w:id="1938" w:author="מיכל פלטי" w:date="2024-03-12T09:33:00Z">
            <w:rPr>
              <w:rFonts w:ascii="David" w:hAnsi="David" w:cs="David"/>
            </w:rPr>
          </w:rPrChange>
        </w:rPr>
        <w:pPrChange w:id="1939"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940" w:author="מיכל פלטי" w:date="2024-03-12T09:33:00Z">
            <w:rPr>
              <w:rFonts w:ascii="David" w:hAnsi="David" w:cs="David"/>
              <w:rtl/>
            </w:rPr>
          </w:rPrChange>
        </w:rPr>
        <w:t>הספק יימנע מלפעול במטרה לפגוע או לחתור תחת זכויות המזמינים על פי הסכם זה.</w:t>
      </w:r>
    </w:p>
    <w:p w14:paraId="2814FDCF" w14:textId="77777777" w:rsidR="006A00FB" w:rsidRPr="00612F5E" w:rsidRDefault="006A00FB">
      <w:pPr>
        <w:widowControl w:val="0"/>
        <w:numPr>
          <w:ilvl w:val="2"/>
          <w:numId w:val="496"/>
        </w:numPr>
        <w:spacing w:before="120" w:after="120" w:line="360" w:lineRule="auto"/>
        <w:jc w:val="both"/>
        <w:rPr>
          <w:rFonts w:ascii="David" w:eastAsia="Calibri" w:hAnsi="David" w:cs="David"/>
          <w:rtl/>
          <w:rPrChange w:id="1941" w:author="מיכל פלטי" w:date="2024-03-12T09:33:00Z">
            <w:rPr>
              <w:rFonts w:ascii="David" w:hAnsi="David" w:cs="David"/>
              <w:rtl/>
            </w:rPr>
          </w:rPrChange>
        </w:rPr>
        <w:pPrChange w:id="1942"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943" w:author="מיכל פלטי" w:date="2024-03-12T09:33:00Z">
            <w:rPr>
              <w:rFonts w:ascii="David" w:hAnsi="David" w:cs="David"/>
              <w:rtl/>
            </w:rPr>
          </w:rPrChange>
        </w:rPr>
        <w:t>כל מי שיקח חלק במתן השירותים מטעמו במסגרת המכרז הינו מוסמך ומוכשר לתפקידו.</w:t>
      </w:r>
    </w:p>
    <w:p w14:paraId="4859A772" w14:textId="77777777" w:rsidR="006A00FB" w:rsidRPr="00132208" w:rsidRDefault="006A00FB">
      <w:pPr>
        <w:widowControl w:val="0"/>
        <w:numPr>
          <w:ilvl w:val="2"/>
          <w:numId w:val="496"/>
        </w:numPr>
        <w:spacing w:before="120" w:after="120" w:line="360" w:lineRule="auto"/>
        <w:jc w:val="both"/>
        <w:rPr>
          <w:rFonts w:ascii="David" w:eastAsia="Calibri" w:hAnsi="David" w:cs="David"/>
        </w:rPr>
        <w:pPrChange w:id="1944" w:author="מיכל פלטי" w:date="2024-03-12T09:33:00Z">
          <w:pPr>
            <w:widowControl w:val="0"/>
            <w:numPr>
              <w:ilvl w:val="2"/>
              <w:numId w:val="57"/>
            </w:numPr>
            <w:tabs>
              <w:tab w:val="num" w:pos="1757"/>
            </w:tabs>
            <w:spacing w:before="120" w:after="120" w:line="360" w:lineRule="auto"/>
            <w:ind w:left="1757" w:hanging="737"/>
            <w:jc w:val="both"/>
          </w:pPr>
        </w:pPrChange>
      </w:pPr>
      <w:r w:rsidRPr="00612F5E">
        <w:rPr>
          <w:rFonts w:ascii="David" w:eastAsia="Calibri" w:hAnsi="David" w:cs="David"/>
          <w:rtl/>
          <w:rPrChange w:id="1945" w:author="מיכל פלטי" w:date="2024-03-12T09:33:00Z">
            <w:rPr>
              <w:rFonts w:ascii="David" w:hAnsi="David" w:cs="David"/>
              <w:rtl/>
            </w:rPr>
          </w:rPrChange>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612F5E" w:rsidRDefault="006A00FB">
      <w:pPr>
        <w:widowControl w:val="0"/>
        <w:numPr>
          <w:ilvl w:val="2"/>
          <w:numId w:val="496"/>
        </w:numPr>
        <w:spacing w:before="120" w:after="120" w:line="360" w:lineRule="auto"/>
        <w:jc w:val="both"/>
        <w:rPr>
          <w:rFonts w:ascii="David" w:eastAsia="Calibri" w:hAnsi="David" w:cs="David"/>
          <w:rPrChange w:id="1946" w:author="מיכל פלטי" w:date="2024-03-12T09:33:00Z">
            <w:rPr>
              <w:rFonts w:ascii="David" w:hAnsi="David" w:cs="David"/>
            </w:rPr>
          </w:rPrChange>
        </w:rPr>
        <w:pPrChange w:id="1947" w:author="מיכל פלטי" w:date="2024-03-12T09:33:00Z">
          <w:pPr>
            <w:widowControl w:val="0"/>
            <w:numPr>
              <w:ilvl w:val="2"/>
              <w:numId w:val="57"/>
            </w:numPr>
            <w:tabs>
              <w:tab w:val="num" w:pos="1757"/>
            </w:tabs>
            <w:spacing w:before="120" w:after="120" w:line="360" w:lineRule="auto"/>
            <w:ind w:left="1757" w:hanging="737"/>
            <w:jc w:val="both"/>
          </w:pPr>
        </w:pPrChange>
      </w:pPr>
      <w:r w:rsidRPr="00132208">
        <w:rPr>
          <w:rFonts w:ascii="David" w:eastAsia="Calibri" w:hAnsi="David" w:cs="David"/>
          <w:rtl/>
        </w:rPr>
        <w:t>הוא ימסור לעורך המכרז, למזמין או למי שימונה</w:t>
      </w:r>
      <w:r w:rsidRPr="00612F5E">
        <w:rPr>
          <w:rFonts w:ascii="David" w:eastAsia="Calibri" w:hAnsi="David" w:cs="David"/>
          <w:rtl/>
          <w:rPrChange w:id="1948" w:author="מיכל פלטי" w:date="2024-03-12T09:33:00Z">
            <w:rPr>
              <w:rFonts w:ascii="David" w:hAnsi="David" w:cs="David"/>
              <w:rtl/>
            </w:rPr>
          </w:rPrChange>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612F5E">
        <w:rPr>
          <w:rFonts w:ascii="David" w:eastAsia="Calibri" w:hAnsi="David" w:cs="David"/>
          <w:rtl/>
          <w:rPrChange w:id="1949" w:author="מיכל פלטי" w:date="2024-03-12T09:33:00Z">
            <w:rPr>
              <w:rFonts w:ascii="David" w:hAnsi="David" w:cs="David"/>
              <w:rtl/>
            </w:rPr>
          </w:rPrChange>
        </w:rPr>
        <w:t xml:space="preserve"> על </w:t>
      </w:r>
      <w:r w:rsidRPr="00132208">
        <w:rPr>
          <w:rFonts w:ascii="David" w:eastAsia="Calibri" w:hAnsi="David" w:cs="David"/>
          <w:rtl/>
        </w:rPr>
        <w:t>ידיהם</w:t>
      </w:r>
      <w:r w:rsidRPr="00612F5E">
        <w:rPr>
          <w:rFonts w:ascii="David" w:eastAsia="Calibri" w:hAnsi="David" w:cs="David"/>
          <w:rtl/>
          <w:rPrChange w:id="1950" w:author="מיכל פלטי" w:date="2024-03-12T09:33:00Z">
            <w:rPr>
              <w:rFonts w:ascii="David" w:hAnsi="David" w:cs="David"/>
              <w:rtl/>
            </w:rPr>
          </w:rPrChange>
        </w:rPr>
        <w:t>.</w:t>
      </w:r>
    </w:p>
    <w:p w14:paraId="7CD21049" w14:textId="77777777" w:rsidR="008111B5" w:rsidRPr="00612F5E" w:rsidRDefault="008111B5">
      <w:pPr>
        <w:widowControl w:val="0"/>
        <w:numPr>
          <w:ilvl w:val="2"/>
          <w:numId w:val="496"/>
        </w:numPr>
        <w:spacing w:before="120" w:after="120" w:line="360" w:lineRule="auto"/>
        <w:jc w:val="both"/>
        <w:rPr>
          <w:rFonts w:ascii="David" w:eastAsia="Calibri" w:hAnsi="David" w:cs="David"/>
          <w:rPrChange w:id="1951" w:author="מיכל פלטי" w:date="2024-03-12T09:33:00Z">
            <w:rPr>
              <w:rFonts w:ascii="David" w:hAnsi="David" w:cs="David"/>
            </w:rPr>
          </w:rPrChange>
        </w:rPr>
        <w:pPrChange w:id="1952" w:author="מיכל פלטי" w:date="2024-03-12T09:33:00Z">
          <w:pPr>
            <w:pStyle w:val="afd"/>
            <w:keepLines w:val="0"/>
            <w:widowControl w:val="0"/>
            <w:numPr>
              <w:ilvl w:val="2"/>
              <w:numId w:val="57"/>
            </w:numPr>
            <w:tabs>
              <w:tab w:val="num" w:pos="1757"/>
            </w:tabs>
            <w:spacing w:after="120" w:line="360" w:lineRule="auto"/>
            <w:ind w:left="1757" w:hanging="737"/>
            <w:jc w:val="both"/>
          </w:pPr>
        </w:pPrChange>
      </w:pPr>
      <w:r w:rsidRPr="00612F5E">
        <w:rPr>
          <w:rFonts w:ascii="David" w:eastAsia="Calibri" w:hAnsi="David" w:cs="David"/>
          <w:rtl/>
          <w:rPrChange w:id="1953" w:author="מיכל פלטי" w:date="2024-03-12T09:33:00Z">
            <w:rPr>
              <w:rFonts w:ascii="David" w:hAnsi="David" w:cs="David"/>
              <w:rtl/>
            </w:rPr>
          </w:rPrChange>
        </w:rPr>
        <w:t xml:space="preserve">הספק יישא באחריות מלאה לכל פעילות של </w:t>
      </w:r>
      <w:r w:rsidR="00C23D5C" w:rsidRPr="00612F5E">
        <w:rPr>
          <w:rFonts w:ascii="David" w:eastAsia="Calibri" w:hAnsi="David" w:cs="David" w:hint="eastAsia"/>
          <w:rtl/>
          <w:rPrChange w:id="1954" w:author="מיכל פלטי" w:date="2024-03-12T09:33:00Z">
            <w:rPr>
              <w:rFonts w:ascii="David" w:hAnsi="David" w:cs="David" w:hint="eastAsia"/>
              <w:rtl/>
            </w:rPr>
          </w:rPrChange>
        </w:rPr>
        <w:t>כל</w:t>
      </w:r>
      <w:r w:rsidR="00C23D5C" w:rsidRPr="00612F5E">
        <w:rPr>
          <w:rFonts w:ascii="David" w:eastAsia="Calibri" w:hAnsi="David" w:cs="David"/>
          <w:rtl/>
          <w:rPrChange w:id="1955" w:author="מיכל פלטי" w:date="2024-03-12T09:33:00Z">
            <w:rPr>
              <w:rFonts w:ascii="David" w:hAnsi="David" w:cs="David"/>
              <w:rtl/>
            </w:rPr>
          </w:rPrChange>
        </w:rPr>
        <w:t xml:space="preserve"> </w:t>
      </w:r>
      <w:r w:rsidR="00C23D5C" w:rsidRPr="00612F5E">
        <w:rPr>
          <w:rFonts w:ascii="David" w:eastAsia="Calibri" w:hAnsi="David" w:cs="David" w:hint="eastAsia"/>
          <w:rtl/>
          <w:rPrChange w:id="1956" w:author="מיכל פלטי" w:date="2024-03-12T09:33:00Z">
            <w:rPr>
              <w:rFonts w:ascii="David" w:hAnsi="David" w:cs="David" w:hint="eastAsia"/>
              <w:rtl/>
            </w:rPr>
          </w:rPrChange>
        </w:rPr>
        <w:t>גורם</w:t>
      </w:r>
      <w:r w:rsidR="00C23D5C" w:rsidRPr="00612F5E">
        <w:rPr>
          <w:rFonts w:ascii="David" w:eastAsia="Calibri" w:hAnsi="David" w:cs="David"/>
          <w:rtl/>
          <w:rPrChange w:id="1957" w:author="מיכל פלטי" w:date="2024-03-12T09:33:00Z">
            <w:rPr>
              <w:rFonts w:ascii="David" w:hAnsi="David" w:cs="David"/>
              <w:rtl/>
            </w:rPr>
          </w:rPrChange>
        </w:rPr>
        <w:t xml:space="preserve"> </w:t>
      </w:r>
      <w:r w:rsidR="00C23D5C" w:rsidRPr="00612F5E">
        <w:rPr>
          <w:rFonts w:ascii="David" w:eastAsia="Calibri" w:hAnsi="David" w:cs="David" w:hint="eastAsia"/>
          <w:rtl/>
          <w:rPrChange w:id="1958" w:author="מיכל פלטי" w:date="2024-03-12T09:33:00Z">
            <w:rPr>
              <w:rFonts w:ascii="David" w:hAnsi="David" w:cs="David" w:hint="eastAsia"/>
              <w:rtl/>
            </w:rPr>
          </w:rPrChange>
        </w:rPr>
        <w:t>שלישי</w:t>
      </w:r>
      <w:r w:rsidR="00C23D5C" w:rsidRPr="00612F5E">
        <w:rPr>
          <w:rFonts w:ascii="David" w:eastAsia="Calibri" w:hAnsi="David" w:cs="David"/>
          <w:rtl/>
          <w:rPrChange w:id="1959" w:author="מיכל פלטי" w:date="2024-03-12T09:33:00Z">
            <w:rPr>
              <w:rFonts w:ascii="David" w:hAnsi="David" w:cs="David"/>
              <w:rtl/>
            </w:rPr>
          </w:rPrChange>
        </w:rPr>
        <w:t xml:space="preserve"> </w:t>
      </w:r>
      <w:r w:rsidR="00C23D5C" w:rsidRPr="00612F5E">
        <w:rPr>
          <w:rFonts w:ascii="David" w:eastAsia="Calibri" w:hAnsi="David" w:cs="David" w:hint="eastAsia"/>
          <w:rtl/>
          <w:rPrChange w:id="1960" w:author="מיכל פלטי" w:date="2024-03-12T09:33:00Z">
            <w:rPr>
              <w:rFonts w:ascii="David" w:hAnsi="David" w:cs="David" w:hint="eastAsia"/>
              <w:rtl/>
            </w:rPr>
          </w:rPrChange>
        </w:rPr>
        <w:t>אשר</w:t>
      </w:r>
      <w:r w:rsidR="00C23D5C" w:rsidRPr="00612F5E">
        <w:rPr>
          <w:rFonts w:ascii="David" w:eastAsia="Calibri" w:hAnsi="David" w:cs="David"/>
          <w:rtl/>
          <w:rPrChange w:id="1961" w:author="מיכל פלטי" w:date="2024-03-12T09:33:00Z">
            <w:rPr>
              <w:rFonts w:ascii="David" w:hAnsi="David" w:cs="David"/>
              <w:rtl/>
            </w:rPr>
          </w:rPrChange>
        </w:rPr>
        <w:t xml:space="preserve"> </w:t>
      </w:r>
      <w:r w:rsidR="00C23D5C" w:rsidRPr="00612F5E">
        <w:rPr>
          <w:rFonts w:ascii="David" w:eastAsia="Calibri" w:hAnsi="David" w:cs="David" w:hint="eastAsia"/>
          <w:rtl/>
          <w:rPrChange w:id="1962" w:author="מיכל פלטי" w:date="2024-03-12T09:33:00Z">
            <w:rPr>
              <w:rFonts w:ascii="David" w:hAnsi="David" w:cs="David" w:hint="eastAsia"/>
              <w:rtl/>
            </w:rPr>
          </w:rPrChange>
        </w:rPr>
        <w:t>באמצעותו</w:t>
      </w:r>
      <w:r w:rsidR="00C23D5C" w:rsidRPr="00612F5E">
        <w:rPr>
          <w:rFonts w:ascii="David" w:eastAsia="Calibri" w:hAnsi="David" w:cs="David"/>
          <w:rtl/>
          <w:rPrChange w:id="1963" w:author="מיכל פלטי" w:date="2024-03-12T09:33:00Z">
            <w:rPr>
              <w:rFonts w:ascii="David" w:hAnsi="David" w:cs="David"/>
              <w:rtl/>
            </w:rPr>
          </w:rPrChange>
        </w:rPr>
        <w:t xml:space="preserve"> </w:t>
      </w:r>
      <w:r w:rsidR="00C23D5C" w:rsidRPr="00612F5E">
        <w:rPr>
          <w:rFonts w:ascii="David" w:eastAsia="Calibri" w:hAnsi="David" w:cs="David" w:hint="eastAsia"/>
          <w:rtl/>
          <w:rPrChange w:id="1964" w:author="מיכל פלטי" w:date="2024-03-12T09:33:00Z">
            <w:rPr>
              <w:rFonts w:ascii="David" w:hAnsi="David" w:cs="David" w:hint="eastAsia"/>
              <w:rtl/>
            </w:rPr>
          </w:rPrChange>
        </w:rPr>
        <w:t>הספק</w:t>
      </w:r>
      <w:r w:rsidR="00C23D5C" w:rsidRPr="00612F5E">
        <w:rPr>
          <w:rFonts w:ascii="David" w:eastAsia="Calibri" w:hAnsi="David" w:cs="David"/>
          <w:rtl/>
          <w:rPrChange w:id="1965" w:author="מיכל פלטי" w:date="2024-03-12T09:33:00Z">
            <w:rPr>
              <w:rFonts w:ascii="David" w:hAnsi="David" w:cs="David"/>
              <w:rtl/>
            </w:rPr>
          </w:rPrChange>
        </w:rPr>
        <w:t xml:space="preserve"> </w:t>
      </w:r>
      <w:r w:rsidR="00C23D5C" w:rsidRPr="00612F5E">
        <w:rPr>
          <w:rFonts w:ascii="David" w:eastAsia="Calibri" w:hAnsi="David" w:cs="David" w:hint="eastAsia"/>
          <w:rtl/>
          <w:rPrChange w:id="1966" w:author="מיכל פלטי" w:date="2024-03-12T09:33:00Z">
            <w:rPr>
              <w:rFonts w:ascii="David" w:hAnsi="David" w:cs="David" w:hint="eastAsia"/>
              <w:rtl/>
            </w:rPr>
          </w:rPrChange>
        </w:rPr>
        <w:t>מספק</w:t>
      </w:r>
      <w:r w:rsidR="00C23D5C" w:rsidRPr="00612F5E">
        <w:rPr>
          <w:rFonts w:ascii="David" w:eastAsia="Calibri" w:hAnsi="David" w:cs="David"/>
          <w:rtl/>
          <w:rPrChange w:id="1967" w:author="מיכל פלטי" w:date="2024-03-12T09:33:00Z">
            <w:rPr>
              <w:rFonts w:ascii="David" w:hAnsi="David" w:cs="David"/>
              <w:rtl/>
            </w:rPr>
          </w:rPrChange>
        </w:rPr>
        <w:t xml:space="preserve"> </w:t>
      </w:r>
      <w:r w:rsidR="00C23D5C" w:rsidRPr="00612F5E">
        <w:rPr>
          <w:rFonts w:ascii="David" w:eastAsia="Calibri" w:hAnsi="David" w:cs="David" w:hint="eastAsia"/>
          <w:rtl/>
          <w:rPrChange w:id="1968" w:author="מיכל פלטי" w:date="2024-03-12T09:33:00Z">
            <w:rPr>
              <w:rFonts w:ascii="David" w:hAnsi="David" w:cs="David" w:hint="eastAsia"/>
              <w:rtl/>
            </w:rPr>
          </w:rPrChange>
        </w:rPr>
        <w:t>את</w:t>
      </w:r>
      <w:r w:rsidR="00C23D5C" w:rsidRPr="00612F5E">
        <w:rPr>
          <w:rFonts w:ascii="David" w:eastAsia="Calibri" w:hAnsi="David" w:cs="David"/>
          <w:rtl/>
          <w:rPrChange w:id="1969" w:author="מיכל פלטי" w:date="2024-03-12T09:33:00Z">
            <w:rPr>
              <w:rFonts w:ascii="David" w:hAnsi="David" w:cs="David"/>
              <w:rtl/>
            </w:rPr>
          </w:rPrChange>
        </w:rPr>
        <w:t xml:space="preserve"> </w:t>
      </w:r>
      <w:r w:rsidR="00C23D5C" w:rsidRPr="00612F5E">
        <w:rPr>
          <w:rFonts w:ascii="David" w:eastAsia="Calibri" w:hAnsi="David" w:cs="David" w:hint="eastAsia"/>
          <w:rtl/>
          <w:rPrChange w:id="1970" w:author="מיכל פלטי" w:date="2024-03-12T09:33:00Z">
            <w:rPr>
              <w:rFonts w:ascii="David" w:hAnsi="David" w:cs="David" w:hint="eastAsia"/>
              <w:rtl/>
            </w:rPr>
          </w:rPrChange>
        </w:rPr>
        <w:t>השירותים</w:t>
      </w:r>
      <w:r w:rsidR="00C23D5C" w:rsidRPr="00612F5E">
        <w:rPr>
          <w:rFonts w:ascii="David" w:eastAsia="Calibri" w:hAnsi="David" w:cs="David"/>
          <w:rtl/>
          <w:rPrChange w:id="1971" w:author="מיכל פלטי" w:date="2024-03-12T09:33:00Z">
            <w:rPr>
              <w:rFonts w:ascii="David" w:hAnsi="David" w:cs="David"/>
              <w:rtl/>
            </w:rPr>
          </w:rPrChange>
        </w:rPr>
        <w:t xml:space="preserve"> </w:t>
      </w:r>
      <w:r w:rsidR="00C23D5C" w:rsidRPr="00612F5E">
        <w:rPr>
          <w:rFonts w:ascii="David" w:eastAsia="Calibri" w:hAnsi="David" w:cs="David" w:hint="eastAsia"/>
          <w:rtl/>
          <w:rPrChange w:id="1972" w:author="מיכל פלטי" w:date="2024-03-12T09:33:00Z">
            <w:rPr>
              <w:rFonts w:ascii="David" w:hAnsi="David" w:cs="David" w:hint="eastAsia"/>
              <w:rtl/>
            </w:rPr>
          </w:rPrChange>
        </w:rPr>
        <w:t>מכח</w:t>
      </w:r>
      <w:r w:rsidR="00C23D5C" w:rsidRPr="00612F5E">
        <w:rPr>
          <w:rFonts w:ascii="David" w:eastAsia="Calibri" w:hAnsi="David" w:cs="David"/>
          <w:rtl/>
          <w:rPrChange w:id="1973" w:author="מיכל פלטי" w:date="2024-03-12T09:33:00Z">
            <w:rPr>
              <w:rFonts w:ascii="David" w:hAnsi="David" w:cs="David"/>
              <w:rtl/>
            </w:rPr>
          </w:rPrChange>
        </w:rPr>
        <w:t xml:space="preserve"> </w:t>
      </w:r>
      <w:r w:rsidR="00C23D5C" w:rsidRPr="00612F5E">
        <w:rPr>
          <w:rFonts w:ascii="David" w:eastAsia="Calibri" w:hAnsi="David" w:cs="David" w:hint="eastAsia"/>
          <w:rtl/>
          <w:rPrChange w:id="1974" w:author="מיכל פלטי" w:date="2024-03-12T09:33:00Z">
            <w:rPr>
              <w:rFonts w:ascii="David" w:hAnsi="David" w:cs="David" w:hint="eastAsia"/>
              <w:rtl/>
            </w:rPr>
          </w:rPrChange>
        </w:rPr>
        <w:t>מכרז</w:t>
      </w:r>
      <w:r w:rsidR="00C23D5C" w:rsidRPr="00612F5E">
        <w:rPr>
          <w:rFonts w:ascii="David" w:eastAsia="Calibri" w:hAnsi="David" w:cs="David"/>
          <w:rtl/>
          <w:rPrChange w:id="1975" w:author="מיכל פלטי" w:date="2024-03-12T09:33:00Z">
            <w:rPr>
              <w:rFonts w:ascii="David" w:hAnsi="David" w:cs="David"/>
              <w:rtl/>
            </w:rPr>
          </w:rPrChange>
        </w:rPr>
        <w:t xml:space="preserve"> </w:t>
      </w:r>
      <w:r w:rsidR="00C23D5C" w:rsidRPr="00612F5E">
        <w:rPr>
          <w:rFonts w:ascii="David" w:eastAsia="Calibri" w:hAnsi="David" w:cs="David" w:hint="eastAsia"/>
          <w:rtl/>
          <w:rPrChange w:id="1976" w:author="מיכל פלטי" w:date="2024-03-12T09:33:00Z">
            <w:rPr>
              <w:rFonts w:ascii="David" w:hAnsi="David" w:cs="David" w:hint="eastAsia"/>
              <w:rtl/>
            </w:rPr>
          </w:rPrChange>
        </w:rPr>
        <w:t>זה</w:t>
      </w:r>
      <w:r w:rsidRPr="00612F5E">
        <w:rPr>
          <w:rFonts w:ascii="David" w:eastAsia="Calibri" w:hAnsi="David" w:cs="David"/>
          <w:rtl/>
          <w:rPrChange w:id="1977" w:author="מיכל פלטי" w:date="2024-03-12T09:33:00Z">
            <w:rPr>
              <w:rFonts w:ascii="David" w:hAnsi="David" w:cs="David"/>
              <w:rtl/>
            </w:rPr>
          </w:rPrChange>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612F5E">
        <w:rPr>
          <w:rFonts w:ascii="David" w:eastAsia="Calibri" w:hAnsi="David" w:cs="David"/>
          <w:rtl/>
          <w:rPrChange w:id="1978" w:author="מיכל פלטי" w:date="2024-03-12T09:33:00Z">
            <w:rPr>
              <w:rFonts w:ascii="David" w:hAnsi="David" w:cs="David"/>
              <w:rtl/>
            </w:rPr>
          </w:rPrChange>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1979" w:name="_Toc48749875"/>
      <w:bookmarkStart w:id="1980" w:name="_Toc57230440"/>
      <w:r w:rsidRPr="00132208">
        <w:rPr>
          <w:rFonts w:ascii="David" w:hAnsi="David" w:cs="David"/>
          <w:b/>
          <w:bCs/>
          <w:rtl/>
        </w:rPr>
        <w:t>שירותים חיוניים ומצב חירום</w:t>
      </w:r>
      <w:bookmarkEnd w:id="1979"/>
      <w:bookmarkEnd w:id="1980"/>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1981" w:name="_Toc48749876"/>
      <w:bookmarkStart w:id="1982" w:name="_Toc57230441"/>
      <w:r w:rsidRPr="00132208">
        <w:rPr>
          <w:rFonts w:ascii="David" w:hAnsi="David" w:cs="David"/>
          <w:b/>
          <w:bCs/>
          <w:rtl/>
        </w:rPr>
        <w:t>סודיות והיעדר ניגוד עניינים</w:t>
      </w:r>
      <w:bookmarkEnd w:id="1981"/>
      <w:bookmarkEnd w:id="1982"/>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74B3412A"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ins w:id="1983" w:author="מיכל פלטי" w:date="2024-01-29T14:41:00Z">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ins>
      <w:r w:rsidR="00261F3D">
        <w:rPr>
          <w:rFonts w:ascii="David" w:hAnsi="David" w:cs="David"/>
          <w:rtl/>
        </w:rPr>
      </w:r>
      <w:r w:rsidR="00261F3D">
        <w:rPr>
          <w:rFonts w:ascii="David" w:hAnsi="David" w:cs="David"/>
          <w:rtl/>
        </w:rPr>
        <w:fldChar w:fldCharType="separate"/>
      </w:r>
      <w:ins w:id="1984" w:author="מיכל פלטי" w:date="2024-01-29T14:41:00Z">
        <w:r w:rsidR="00261F3D">
          <w:rPr>
            <w:rFonts w:ascii="David" w:hAnsi="David" w:cs="David"/>
            <w:cs/>
          </w:rPr>
          <w:t>‎</w:t>
        </w:r>
        <w:r w:rsidR="00261F3D">
          <w:rPr>
            <w:rFonts w:ascii="David" w:hAnsi="David" w:cs="David"/>
          </w:rPr>
          <w:t>3.9.3.2</w:t>
        </w:r>
        <w:r w:rsidR="00261F3D">
          <w:rPr>
            <w:rFonts w:ascii="David" w:hAnsi="David" w:cs="David"/>
            <w:rtl/>
          </w:rPr>
          <w:fldChar w:fldCharType="end"/>
        </w:r>
      </w:ins>
      <w:del w:id="1985" w:author="מיכל פלטי" w:date="2024-01-29T14:41:00Z">
        <w:r w:rsidR="00EB5A94" w:rsidDel="00261F3D">
          <w:rPr>
            <w:rFonts w:ascii="David" w:hAnsi="David" w:cs="David"/>
            <w:rtl/>
          </w:rPr>
          <w:fldChar w:fldCharType="begin"/>
        </w:r>
        <w:r w:rsidR="00EB5A94" w:rsidDel="00261F3D">
          <w:rPr>
            <w:rFonts w:ascii="David" w:hAnsi="David" w:cs="David"/>
            <w:rtl/>
          </w:rPr>
          <w:delInstrText xml:space="preserve"> </w:delInstrText>
        </w:r>
        <w:r w:rsidR="00EB5A94" w:rsidDel="00261F3D">
          <w:rPr>
            <w:rFonts w:ascii="David" w:hAnsi="David" w:cs="David"/>
          </w:rPr>
          <w:delInstrText>REF</w:delInstrText>
        </w:r>
        <w:r w:rsidR="00EB5A94" w:rsidDel="00261F3D">
          <w:rPr>
            <w:rFonts w:ascii="David" w:hAnsi="David" w:cs="David"/>
            <w:rtl/>
          </w:rPr>
          <w:delInstrText xml:space="preserve"> _</w:delInstrText>
        </w:r>
        <w:r w:rsidR="00EB5A94" w:rsidDel="00261F3D">
          <w:rPr>
            <w:rFonts w:ascii="David" w:hAnsi="David" w:cs="David"/>
          </w:rPr>
          <w:delInstrText>Ref141008695 \r \h</w:delInstrText>
        </w:r>
        <w:r w:rsidR="00EB5A94" w:rsidDel="00261F3D">
          <w:rPr>
            <w:rFonts w:ascii="David" w:hAnsi="David" w:cs="David"/>
            <w:rtl/>
          </w:rPr>
          <w:delInstrText xml:space="preserve"> </w:delInstrText>
        </w:r>
        <w:r w:rsidR="00EB5A94" w:rsidDel="00261F3D">
          <w:rPr>
            <w:rFonts w:ascii="David" w:hAnsi="David" w:cs="David"/>
            <w:rtl/>
          </w:rPr>
        </w:r>
        <w:r w:rsidR="00EB5A94" w:rsidDel="00261F3D">
          <w:rPr>
            <w:rFonts w:ascii="David" w:hAnsi="David" w:cs="David"/>
            <w:rtl/>
          </w:rPr>
          <w:fldChar w:fldCharType="separate"/>
        </w:r>
        <w:r w:rsidR="009C3386" w:rsidDel="00261F3D">
          <w:rPr>
            <w:rFonts w:ascii="David" w:hAnsi="David" w:cs="David"/>
            <w:cs/>
          </w:rPr>
          <w:delText>‎</w:delText>
        </w:r>
        <w:r w:rsidR="009C3386" w:rsidDel="00261F3D">
          <w:rPr>
            <w:rFonts w:ascii="David" w:hAnsi="David" w:cs="David"/>
          </w:rPr>
          <w:delText>3.9.2.2</w:delText>
        </w:r>
        <w:r w:rsidR="00EB5A94" w:rsidDel="00261F3D">
          <w:rPr>
            <w:rFonts w:ascii="David" w:hAnsi="David" w:cs="David"/>
            <w:rtl/>
          </w:rPr>
          <w:fldChar w:fldCharType="end"/>
        </w:r>
        <w:r w:rsidR="00EB5A94" w:rsidDel="00261F3D">
          <w:rPr>
            <w:rFonts w:ascii="David" w:hAnsi="David" w:cs="David" w:hint="cs"/>
            <w:rtl/>
          </w:rPr>
          <w:delText xml:space="preserve"> </w:delText>
        </w:r>
      </w:del>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1986" w:name="_Ref395718231"/>
      <w:bookmarkStart w:id="1987" w:name="_Ref465261010"/>
      <w:bookmarkStart w:id="1988" w:name="_Ref468293850"/>
      <w:bookmarkStart w:id="1989" w:name="_Toc48749878"/>
      <w:bookmarkStart w:id="1990" w:name="_Toc57230443"/>
      <w:bookmarkStart w:id="1991" w:name="_Toc48749879"/>
      <w:bookmarkStart w:id="1992" w:name="_Toc57230444"/>
      <w:bookmarkEnd w:id="1986"/>
      <w:bookmarkEnd w:id="1987"/>
      <w:bookmarkEnd w:id="1988"/>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1993"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1993"/>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1989"/>
      <w:bookmarkEnd w:id="1990"/>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1994"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1994"/>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617F5154"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del w:id="1995" w:author="מיכל פלטי" w:date="2024-01-29T14:55:00Z">
        <w:r w:rsidR="001F691D" w:rsidDel="007876E9">
          <w:rPr>
            <w:rFonts w:ascii="David" w:hAnsi="David" w:cs="David" w:hint="cs"/>
            <w:rtl/>
          </w:rPr>
          <w:delText>ס</w:delText>
        </w:r>
      </w:del>
      <w:ins w:id="1996" w:author="מיכל פלטי" w:date="2024-01-29T14:55:00Z">
        <w:r w:rsidR="007876E9">
          <w:rPr>
            <w:rFonts w:ascii="David" w:hAnsi="David" w:cs="David" w:hint="cs"/>
            <w:rtl/>
          </w:rPr>
          <w:t>ד</w:t>
        </w:r>
      </w:ins>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209DB664"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ins w:id="1997" w:author="מיכל פלטי [2]" w:date="2024-02-04T11:20:00Z">
        <w:r w:rsidR="00B462C3">
          <w:rPr>
            <w:rFonts w:ascii="David" w:hAnsi="David" w:cs="David" w:hint="cs"/>
            <w:rtl/>
          </w:rPr>
          <w:t>ת</w:t>
        </w:r>
      </w:ins>
      <w:del w:id="1998" w:author="מיכל פלטי [2]" w:date="2024-02-04T11:20:00Z">
        <w:r w:rsidRPr="00132208" w:rsidDel="00B462C3">
          <w:rPr>
            <w:rFonts w:ascii="David" w:hAnsi="David" w:cs="David"/>
            <w:rtl/>
          </w:rPr>
          <w:delText>ה</w:delText>
        </w:r>
      </w:del>
      <w:r w:rsidRPr="00132208">
        <w:rPr>
          <w:rFonts w:ascii="David" w:hAnsi="David" w:cs="David"/>
          <w:rtl/>
        </w:rPr>
        <w:t xml:space="preserve"> הזכויות לקניין רוחני אינה נובעת מהשימוש שעשה המזמין בשרותי </w:t>
      </w:r>
      <w:del w:id="1999" w:author="מיכל פלטי" w:date="2024-02-06T09:14:00Z">
        <w:r w:rsidRPr="00132208" w:rsidDel="00C1216F">
          <w:rPr>
            <w:rFonts w:ascii="David" w:hAnsi="David" w:cs="David"/>
            <w:rtl/>
          </w:rPr>
          <w:delText xml:space="preserve">המזמין </w:delText>
        </w:r>
      </w:del>
      <w:ins w:id="2000" w:author="מיכל פלטי" w:date="2024-02-06T09:14:00Z">
        <w:r w:rsidR="00C1216F">
          <w:rPr>
            <w:rFonts w:ascii="David" w:hAnsi="David" w:cs="David" w:hint="cs"/>
            <w:rtl/>
          </w:rPr>
          <w:t>הספק</w:t>
        </w:r>
        <w:r w:rsidR="00C1216F" w:rsidRPr="00132208">
          <w:rPr>
            <w:rFonts w:ascii="David" w:hAnsi="David" w:cs="David"/>
            <w:rtl/>
          </w:rPr>
          <w:t xml:space="preserve"> </w:t>
        </w:r>
      </w:ins>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1991"/>
      <w:bookmarkEnd w:id="1992"/>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2001"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2001"/>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2002"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2002"/>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2003"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2003"/>
    </w:p>
    <w:p w14:paraId="76EF8DAE"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2004"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2004"/>
    </w:p>
    <w:p w14:paraId="5F1B3662"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5"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05" w:name="_Toc48749882"/>
      <w:bookmarkStart w:id="2006" w:name="_Toc57230447"/>
      <w:r w:rsidRPr="00132208">
        <w:rPr>
          <w:rFonts w:ascii="David" w:hAnsi="David" w:cs="David"/>
          <w:b/>
          <w:bCs/>
          <w:rtl/>
        </w:rPr>
        <w:t>ערבות ביצוע</w:t>
      </w:r>
      <w:bookmarkEnd w:id="2005"/>
      <w:bookmarkEnd w:id="2006"/>
    </w:p>
    <w:p w14:paraId="75A79F72" w14:textId="77777777" w:rsidR="006A00FB" w:rsidRDefault="006A00FB" w:rsidP="00F12DA5">
      <w:pPr>
        <w:widowControl w:val="0"/>
        <w:numPr>
          <w:ilvl w:val="1"/>
          <w:numId w:val="496"/>
        </w:numPr>
        <w:spacing w:before="120" w:after="120" w:line="360" w:lineRule="auto"/>
        <w:jc w:val="both"/>
        <w:rPr>
          <w:rFonts w:ascii="David" w:hAnsi="David" w:cs="David"/>
        </w:rPr>
      </w:pPr>
      <w:bookmarkStart w:id="2007"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2007"/>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6"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27"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ins w:id="2008" w:author="מיכל פלטי [2]" w:date="2024-01-31T11:43:00Z">
        <w:r w:rsidR="00DD0ADC">
          <w:rPr>
            <w:rFonts w:ascii="David" w:hAnsi="David" w:cs="David" w:hint="cs"/>
            <w:rtl/>
          </w:rPr>
          <w:t xml:space="preserve"> </w:t>
        </w:r>
      </w:ins>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2009" w:name="_Toc48749884"/>
      <w:bookmarkStart w:id="2010" w:name="_Toc57230449"/>
      <w:r w:rsidRPr="00132208">
        <w:rPr>
          <w:rFonts w:ascii="David" w:hAnsi="David" w:cs="David"/>
          <w:b/>
          <w:bCs/>
          <w:rtl/>
        </w:rPr>
        <w:t>ביטוח</w:t>
      </w:r>
      <w:bookmarkEnd w:id="2009"/>
      <w:bookmarkEnd w:id="2010"/>
    </w:p>
    <w:p w14:paraId="6852BFB9" w14:textId="4B97E0AA" w:rsidR="00AB1C7E" w:rsidRDefault="00AB1C7E" w:rsidP="00AB1C7E">
      <w:pPr>
        <w:widowControl w:val="0"/>
        <w:numPr>
          <w:ilvl w:val="1"/>
          <w:numId w:val="496"/>
        </w:numPr>
        <w:spacing w:before="120" w:after="120" w:line="360" w:lineRule="auto"/>
        <w:jc w:val="both"/>
        <w:rPr>
          <w:ins w:id="2011" w:author="מיכל פלטי [2]" w:date="2023-12-24T16:38:00Z"/>
          <w:rFonts w:ascii="David" w:hAnsi="David" w:cs="David"/>
        </w:rPr>
      </w:pPr>
      <w:bookmarkStart w:id="2012" w:name="_Ref48548753"/>
      <w:ins w:id="2013" w:author="מיכל פלטי [2]" w:date="2023-12-24T16:38:00Z">
        <w:r w:rsidRPr="00AB1C7E">
          <w:rPr>
            <w:rFonts w:ascii="David" w:hAnsi="David" w:cs="David"/>
            <w:rtl/>
          </w:rPr>
          <w:t xml:space="preserve">הוראות הביטוח שיחולו על הספק יהיו כמפורט בנספח ה' להסכם ההתקשרות – סעיפי ביטוח. </w:t>
        </w:r>
      </w:ins>
    </w:p>
    <w:p w14:paraId="28F339F5" w14:textId="217A00FC" w:rsidR="006A00FB" w:rsidRPr="00015CF9" w:rsidDel="00AB1C7E" w:rsidRDefault="006A00FB" w:rsidP="00AB1C7E">
      <w:pPr>
        <w:widowControl w:val="0"/>
        <w:numPr>
          <w:ilvl w:val="1"/>
          <w:numId w:val="496"/>
        </w:numPr>
        <w:spacing w:before="120" w:after="120" w:line="360" w:lineRule="auto"/>
        <w:jc w:val="both"/>
        <w:rPr>
          <w:del w:id="2014" w:author="מיכל פלטי [2]" w:date="2023-12-24T16:38:00Z"/>
          <w:rFonts w:ascii="David" w:hAnsi="David" w:cs="David"/>
        </w:rPr>
      </w:pPr>
      <w:del w:id="2015" w:author="מיכל פלטי [2]" w:date="2023-12-24T16:38:00Z">
        <w:r w:rsidRPr="00015CF9" w:rsidDel="00AB1C7E">
          <w:rPr>
            <w:rFonts w:ascii="David" w:hAnsi="David" w:cs="David"/>
            <w:rtl/>
          </w:rPr>
          <w:delText>הספק מתחייב לקיים את כל הביטוחים המפורטים</w:delText>
        </w:r>
        <w:r w:rsidR="00BF1E3C" w:rsidRPr="00015CF9" w:rsidDel="00AB1C7E">
          <w:rPr>
            <w:rFonts w:ascii="David" w:hAnsi="David" w:cs="David" w:hint="cs"/>
            <w:rtl/>
          </w:rPr>
          <w:delText xml:space="preserve"> </w:delText>
        </w:r>
        <w:r w:rsidR="00BF1E3C" w:rsidRPr="00015CF9" w:rsidDel="00AB1C7E">
          <w:rPr>
            <w:rFonts w:ascii="David" w:hAnsi="David" w:cs="David"/>
            <w:u w:val="single"/>
            <w:rtl/>
          </w:rPr>
          <w:fldChar w:fldCharType="begin"/>
        </w:r>
        <w:r w:rsidR="00BF1E3C" w:rsidRPr="00015CF9" w:rsidDel="00AB1C7E">
          <w:rPr>
            <w:rFonts w:ascii="David" w:hAnsi="David" w:cs="David"/>
            <w:u w:val="single"/>
            <w:rtl/>
          </w:rPr>
          <w:delInstrText xml:space="preserve"> </w:delInstrText>
        </w:r>
        <w:r w:rsidR="00BF1E3C" w:rsidRPr="00015CF9" w:rsidDel="00AB1C7E">
          <w:rPr>
            <w:rFonts w:ascii="David" w:hAnsi="David" w:cs="David" w:hint="cs"/>
            <w:u w:val="single"/>
          </w:rPr>
          <w:delInstrText>REF</w:delInstrText>
        </w:r>
        <w:r w:rsidR="00BF1E3C" w:rsidRPr="00015CF9" w:rsidDel="00AB1C7E">
          <w:rPr>
            <w:rFonts w:ascii="David" w:hAnsi="David" w:cs="David" w:hint="cs"/>
            <w:u w:val="single"/>
            <w:rtl/>
          </w:rPr>
          <w:delInstrText xml:space="preserve"> _</w:delInstrText>
        </w:r>
        <w:r w:rsidR="00BF1E3C" w:rsidRPr="00015CF9" w:rsidDel="00AB1C7E">
          <w:rPr>
            <w:rFonts w:ascii="David" w:hAnsi="David" w:cs="David" w:hint="cs"/>
            <w:u w:val="single"/>
          </w:rPr>
          <w:delInstrText>Ref141289802 \h</w:delInstrText>
        </w:r>
        <w:r w:rsidR="00BF1E3C" w:rsidRPr="00015CF9" w:rsidDel="00AB1C7E">
          <w:rPr>
            <w:rFonts w:ascii="David" w:hAnsi="David" w:cs="David"/>
            <w:u w:val="single"/>
            <w:rtl/>
          </w:rPr>
          <w:delInstrText xml:space="preserve"> </w:delInstrText>
        </w:r>
        <w:r w:rsidR="00015CF9" w:rsidRPr="00015CF9" w:rsidDel="00AB1C7E">
          <w:rPr>
            <w:rFonts w:ascii="David" w:hAnsi="David" w:cs="David"/>
            <w:u w:val="single"/>
            <w:rtl/>
          </w:rPr>
          <w:delInstrText xml:space="preserve"> \* </w:delInstrText>
        </w:r>
        <w:r w:rsidR="00015CF9" w:rsidRPr="00015CF9" w:rsidDel="00AB1C7E">
          <w:rPr>
            <w:rFonts w:ascii="David" w:hAnsi="David" w:cs="David"/>
            <w:u w:val="single"/>
          </w:rPr>
          <w:delInstrText>MERGEFORMAT</w:delInstrText>
        </w:r>
        <w:r w:rsidR="00015CF9" w:rsidRPr="00015CF9" w:rsidDel="00AB1C7E">
          <w:rPr>
            <w:rFonts w:ascii="David" w:hAnsi="David" w:cs="David"/>
            <w:u w:val="single"/>
            <w:rtl/>
          </w:rPr>
          <w:delInstrText xml:space="preserve"> </w:delInstrText>
        </w:r>
        <w:r w:rsidR="00BF1E3C" w:rsidRPr="00015CF9" w:rsidDel="00AB1C7E">
          <w:rPr>
            <w:rFonts w:ascii="David" w:hAnsi="David" w:cs="David"/>
            <w:u w:val="single"/>
            <w:rtl/>
          </w:rPr>
        </w:r>
        <w:r w:rsidR="00BF1E3C" w:rsidRPr="00015CF9" w:rsidDel="00AB1C7E">
          <w:rPr>
            <w:rFonts w:ascii="David" w:hAnsi="David" w:cs="David"/>
            <w:u w:val="single"/>
            <w:rtl/>
          </w:rPr>
          <w:fldChar w:fldCharType="separate"/>
        </w:r>
        <w:r w:rsidR="009C3386" w:rsidRPr="00A855F9" w:rsidDel="00AB1C7E">
          <w:rPr>
            <w:rFonts w:ascii="David" w:hAnsi="David" w:cs="David" w:hint="eastAsia"/>
            <w:u w:val="single"/>
            <w:rtl/>
          </w:rPr>
          <w:delText>נספח</w:delText>
        </w:r>
        <w:r w:rsidR="009C3386" w:rsidRPr="00A855F9" w:rsidDel="00AB1C7E">
          <w:rPr>
            <w:rFonts w:ascii="David" w:hAnsi="David" w:cs="David"/>
            <w:u w:val="single"/>
            <w:rtl/>
          </w:rPr>
          <w:delText xml:space="preserve"> </w:delText>
        </w:r>
        <w:r w:rsidR="009C3386" w:rsidDel="00AB1C7E">
          <w:rPr>
            <w:rFonts w:ascii="David" w:hAnsi="David" w:cs="David" w:hint="cs"/>
            <w:u w:val="single"/>
            <w:rtl/>
          </w:rPr>
          <w:delText>ה</w:delText>
        </w:r>
        <w:r w:rsidR="009C3386" w:rsidRPr="00A855F9" w:rsidDel="00AB1C7E">
          <w:rPr>
            <w:rFonts w:ascii="David" w:hAnsi="David" w:cs="David"/>
            <w:u w:val="single"/>
            <w:rtl/>
          </w:rPr>
          <w:delText>'</w:delText>
        </w:r>
        <w:r w:rsidR="009C3386" w:rsidDel="00AB1C7E">
          <w:rPr>
            <w:rFonts w:ascii="David" w:hAnsi="David" w:cs="David" w:hint="cs"/>
            <w:u w:val="single"/>
            <w:rtl/>
          </w:rPr>
          <w:delText xml:space="preserve"> </w:delText>
        </w:r>
        <w:r w:rsidR="009C3386" w:rsidRPr="00D039F0" w:rsidDel="00AB1C7E">
          <w:rPr>
            <w:rFonts w:ascii="David" w:hAnsi="David" w:cs="David"/>
            <w:u w:val="single"/>
            <w:rtl/>
          </w:rPr>
          <w:delText>להסכם ההתקשרות –</w:delText>
        </w:r>
        <w:r w:rsidR="009C3386" w:rsidDel="00AB1C7E">
          <w:rPr>
            <w:rFonts w:ascii="David" w:hAnsi="David" w:cs="David" w:hint="cs"/>
            <w:u w:val="single"/>
            <w:rtl/>
          </w:rPr>
          <w:delText xml:space="preserve"> סעיפי ביטוח</w:delText>
        </w:r>
        <w:r w:rsidR="00BF1E3C" w:rsidRPr="00015CF9" w:rsidDel="00AB1C7E">
          <w:rPr>
            <w:rFonts w:ascii="David" w:hAnsi="David" w:cs="David"/>
            <w:u w:val="single"/>
            <w:rtl/>
          </w:rPr>
          <w:fldChar w:fldCharType="end"/>
        </w:r>
        <w:r w:rsidRPr="00015CF9" w:rsidDel="00AB1C7E">
          <w:rPr>
            <w:rFonts w:ascii="David" w:hAnsi="David" w:cs="David"/>
            <w:rtl/>
          </w:rPr>
          <w:delText xml:space="preserve">, וזאת לאורך תקופת ההתקשרות.  </w:delText>
        </w:r>
      </w:del>
    </w:p>
    <w:p w14:paraId="16032BEC" w14:textId="3F0C7ED0" w:rsidR="006A00FB" w:rsidRPr="00015CF9" w:rsidDel="00AB1C7E" w:rsidRDefault="006A00FB" w:rsidP="00015CF9">
      <w:pPr>
        <w:widowControl w:val="0"/>
        <w:numPr>
          <w:ilvl w:val="1"/>
          <w:numId w:val="496"/>
        </w:numPr>
        <w:spacing w:before="120" w:after="120" w:line="360" w:lineRule="auto"/>
        <w:jc w:val="both"/>
        <w:rPr>
          <w:del w:id="2016" w:author="מיכל פלטי [2]" w:date="2023-12-24T16:38:00Z"/>
          <w:rFonts w:ascii="David" w:hAnsi="David" w:cs="David"/>
          <w:rtl/>
        </w:rPr>
      </w:pPr>
      <w:del w:id="2017" w:author="מיכל פלטי [2]" w:date="2023-12-24T16:38:00Z">
        <w:r w:rsidRPr="00015CF9" w:rsidDel="00AB1C7E">
          <w:rPr>
            <w:rFonts w:ascii="David" w:hAnsi="David" w:cs="David"/>
            <w:rtl/>
          </w:rPr>
          <w:delTex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delText>
        </w:r>
      </w:del>
    </w:p>
    <w:p w14:paraId="12B8ADE4" w14:textId="40F0EFCC" w:rsidR="006A00FB" w:rsidRPr="00015CF9" w:rsidDel="00AB1C7E" w:rsidRDefault="006A00FB" w:rsidP="00015CF9">
      <w:pPr>
        <w:widowControl w:val="0"/>
        <w:numPr>
          <w:ilvl w:val="1"/>
          <w:numId w:val="496"/>
        </w:numPr>
        <w:spacing w:before="120" w:after="120" w:line="360" w:lineRule="auto"/>
        <w:jc w:val="both"/>
        <w:rPr>
          <w:del w:id="2018" w:author="מיכל פלטי [2]" w:date="2023-12-24T16:38:00Z"/>
          <w:rFonts w:ascii="David" w:hAnsi="David" w:cs="David"/>
        </w:rPr>
      </w:pPr>
      <w:del w:id="2019" w:author="מיכל פלטי [2]" w:date="2023-12-24T16:38:00Z">
        <w:r w:rsidRPr="00015CF9" w:rsidDel="00AB1C7E">
          <w:rPr>
            <w:rFonts w:ascii="David" w:hAnsi="David" w:cs="David"/>
            <w:rtl/>
          </w:rPr>
          <w:delTex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delText>
        </w:r>
      </w:del>
    </w:p>
    <w:p w14:paraId="51F3BD4C"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20" w:name="_Toc48749887"/>
      <w:bookmarkStart w:id="2021" w:name="_Toc57230452"/>
      <w:bookmarkEnd w:id="2012"/>
      <w:r w:rsidRPr="00132208">
        <w:rPr>
          <w:rFonts w:ascii="David" w:hAnsi="David" w:cs="David"/>
          <w:b/>
          <w:bCs/>
          <w:rtl/>
        </w:rPr>
        <w:t>הפסקת ההתקשרות</w:t>
      </w:r>
      <w:bookmarkEnd w:id="2020"/>
      <w:bookmarkEnd w:id="2021"/>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22" w:name="_Toc48749888"/>
      <w:bookmarkStart w:id="2023" w:name="_Toc57230453"/>
      <w:r w:rsidRPr="00132208">
        <w:rPr>
          <w:rFonts w:ascii="David" w:hAnsi="David" w:cs="David"/>
          <w:b/>
          <w:bCs/>
          <w:rtl/>
        </w:rPr>
        <w:t>הפרת ההסכם</w:t>
      </w:r>
      <w:bookmarkEnd w:id="2022"/>
      <w:bookmarkEnd w:id="2023"/>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D6070E2"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ins w:id="2024" w:author="מיכל פלטי" w:date="2024-02-14T11:42:00Z">
        <w:r w:rsidR="00640C1F">
          <w:rPr>
            <w:rFonts w:ascii="David" w:hAnsi="David" w:cs="David" w:hint="cs"/>
            <w:rtl/>
          </w:rPr>
          <w:t xml:space="preserve"> (בכפוף לסעיף 7 </w:t>
        </w:r>
      </w:ins>
      <w:ins w:id="2025" w:author="מיכל פלטי" w:date="2024-02-14T11:43:00Z">
        <w:r w:rsidR="00640C1F">
          <w:rPr>
            <w:rFonts w:ascii="David" w:hAnsi="David" w:cs="David" w:hint="cs"/>
            <w:rtl/>
          </w:rPr>
          <w:t>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ins>
      <w:r w:rsidR="00640C1F">
        <w:rPr>
          <w:rFonts w:ascii="David" w:hAnsi="David" w:cs="David"/>
          <w:rtl/>
        </w:rPr>
      </w:r>
      <w:r w:rsidR="00640C1F">
        <w:rPr>
          <w:rFonts w:ascii="David" w:hAnsi="David" w:cs="David"/>
          <w:rtl/>
        </w:rPr>
        <w:fldChar w:fldCharType="separate"/>
      </w:r>
      <w:ins w:id="2026" w:author="מיכל פלטי" w:date="2024-02-14T11:43:00Z">
        <w:r w:rsidR="00640C1F" w:rsidRPr="00A855F9">
          <w:rPr>
            <w:rFonts w:ascii="David" w:hAnsi="David" w:cs="David" w:hint="eastAsia"/>
            <w:u w:val="single"/>
            <w:rtl/>
          </w:rPr>
          <w:t>נספח</w:t>
        </w:r>
        <w:r w:rsidR="00640C1F" w:rsidRPr="00A855F9">
          <w:rPr>
            <w:rFonts w:ascii="David" w:hAnsi="David" w:cs="David"/>
            <w:u w:val="single"/>
            <w:rtl/>
          </w:rPr>
          <w:t xml:space="preserve"> </w:t>
        </w:r>
        <w:r w:rsidR="00640C1F">
          <w:rPr>
            <w:rFonts w:ascii="David" w:hAnsi="David" w:cs="David" w:hint="cs"/>
            <w:u w:val="single"/>
            <w:rtl/>
          </w:rPr>
          <w:t>ה</w:t>
        </w:r>
        <w:r w:rsidR="00640C1F" w:rsidRPr="00A855F9">
          <w:rPr>
            <w:rFonts w:ascii="David" w:hAnsi="David" w:cs="David"/>
            <w:u w:val="single"/>
            <w:rtl/>
          </w:rPr>
          <w:t>'</w:t>
        </w:r>
        <w:r w:rsidR="00640C1F">
          <w:rPr>
            <w:rFonts w:ascii="David" w:hAnsi="David" w:cs="David" w:hint="cs"/>
            <w:u w:val="single"/>
            <w:rtl/>
          </w:rPr>
          <w:t xml:space="preserve"> </w:t>
        </w:r>
        <w:r w:rsidR="00640C1F" w:rsidRPr="00D039F0">
          <w:rPr>
            <w:rFonts w:ascii="David" w:hAnsi="David" w:cs="David"/>
            <w:u w:val="single"/>
            <w:rtl/>
          </w:rPr>
          <w:t>להסכם ההתקשרות –</w:t>
        </w:r>
        <w:r w:rsidR="00640C1F">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ins>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lastRenderedPageBreak/>
        <w:t>חריגות משמעותיות מתנאי השירותים המבוקשים במכרז.</w:t>
      </w:r>
    </w:p>
    <w:p w14:paraId="445B3B54" w14:textId="5D6983CB" w:rsidR="006A00FB" w:rsidRDefault="00023CF7" w:rsidP="00C851AB">
      <w:pPr>
        <w:widowControl w:val="0"/>
        <w:numPr>
          <w:ilvl w:val="2"/>
          <w:numId w:val="496"/>
        </w:numPr>
        <w:spacing w:before="120" w:after="120" w:line="360" w:lineRule="auto"/>
        <w:jc w:val="both"/>
        <w:rPr>
          <w:ins w:id="2027" w:author="מיכל פלטי [2]" w:date="2024-01-07T10:54:00Z"/>
          <w:rFonts w:ascii="David" w:hAnsi="David" w:cs="David"/>
        </w:rPr>
      </w:pPr>
      <w:bookmarkStart w:id="2028"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2028"/>
    </w:p>
    <w:p w14:paraId="33F1DB16" w14:textId="7B25D02D" w:rsidR="00B50526" w:rsidRPr="00015CF9" w:rsidRDefault="00B50526" w:rsidP="00B50526">
      <w:pPr>
        <w:widowControl w:val="0"/>
        <w:numPr>
          <w:ilvl w:val="2"/>
          <w:numId w:val="496"/>
        </w:numPr>
        <w:spacing w:before="120" w:after="120" w:line="360" w:lineRule="auto"/>
        <w:jc w:val="both"/>
        <w:rPr>
          <w:rFonts w:ascii="David" w:hAnsi="David" w:cs="David"/>
        </w:rPr>
      </w:pPr>
      <w:ins w:id="2029" w:author="מיכל פלטי [2]" w:date="2024-01-07T10:54:00Z">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w:t>
        </w:r>
      </w:ins>
      <w:ins w:id="2030" w:author="מיכל פלטי [2]" w:date="2024-01-07T10:55:00Z">
        <w:r>
          <w:rPr>
            <w:rFonts w:ascii="David" w:hAnsi="David" w:cs="David" w:hint="cs"/>
            <w:rtl/>
          </w:rPr>
          <w:t>ופיצויים מוסכמים כפי ש</w:t>
        </w:r>
      </w:ins>
      <w:ins w:id="2031" w:author="מיכל פלטי [2]" w:date="2024-01-07T10:54:00Z">
        <w:r>
          <w:rPr>
            <w:rFonts w:ascii="David" w:hAnsi="David" w:cs="David" w:hint="cs"/>
            <w:rtl/>
          </w:rPr>
          <w:t>מפורט</w:t>
        </w:r>
      </w:ins>
      <w:ins w:id="2032" w:author="מיכל פלטי [2]" w:date="2024-01-07T10:55:00Z">
        <w:r>
          <w:rPr>
            <w:rFonts w:ascii="David" w:hAnsi="David" w:cs="David" w:hint="cs"/>
            <w:rtl/>
          </w:rPr>
          <w:t xml:space="preserve"> </w:t>
        </w:r>
      </w:ins>
      <w:ins w:id="2033" w:author="מיכל פלטי [2]" w:date="2024-01-07T10:54:00Z">
        <w:r>
          <w:rPr>
            <w:rFonts w:ascii="David" w:hAnsi="David" w:cs="David" w:hint="cs"/>
            <w:rtl/>
          </w:rPr>
          <w:t xml:space="preserve">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ins>
      <w:r>
        <w:rPr>
          <w:rFonts w:ascii="David" w:hAnsi="David" w:cs="David"/>
          <w:rtl/>
        </w:rPr>
      </w:r>
      <w:r>
        <w:rPr>
          <w:rFonts w:ascii="David" w:hAnsi="David" w:cs="David"/>
          <w:rtl/>
        </w:rPr>
        <w:fldChar w:fldCharType="separate"/>
      </w:r>
      <w:ins w:id="2034" w:author="מיכל פלטי [2]" w:date="2024-01-07T10:54:00Z">
        <w:r>
          <w:rPr>
            <w:rFonts w:ascii="David" w:hAnsi="David" w:cs="David"/>
            <w:cs/>
          </w:rPr>
          <w:t>‎</w:t>
        </w:r>
        <w:r>
          <w:rPr>
            <w:rFonts w:ascii="David" w:hAnsi="David" w:cs="David"/>
          </w:rPr>
          <w:t>3.23</w:t>
        </w:r>
        <w:r>
          <w:rPr>
            <w:rFonts w:ascii="David" w:hAnsi="David" w:cs="David"/>
            <w:rtl/>
          </w:rPr>
          <w:fldChar w:fldCharType="end"/>
        </w:r>
      </w:ins>
      <w:ins w:id="2035" w:author="מיכל פלטי [2]" w:date="2024-01-07T10:55:00Z">
        <w:r>
          <w:rPr>
            <w:rFonts w:ascii="David" w:hAnsi="David" w:cs="David" w:hint="cs"/>
            <w:rtl/>
          </w:rPr>
          <w:t>.</w:t>
        </w:r>
      </w:ins>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w:t>
      </w:r>
      <w:r w:rsidRPr="00132208">
        <w:rPr>
          <w:rFonts w:ascii="David" w:hAnsi="David" w:cs="David"/>
          <w:rtl/>
        </w:rPr>
        <w:lastRenderedPageBreak/>
        <w:t xml:space="preserve">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36" w:name="_Toc48749889"/>
      <w:bookmarkStart w:id="2037" w:name="_Toc57230454"/>
      <w:r w:rsidRPr="00132208">
        <w:rPr>
          <w:rFonts w:ascii="David" w:hAnsi="David" w:cs="David"/>
          <w:b/>
          <w:bCs/>
          <w:rtl/>
        </w:rPr>
        <w:t>תרופות מצטברות</w:t>
      </w:r>
      <w:bookmarkEnd w:id="2036"/>
      <w:bookmarkEnd w:id="2037"/>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2038" w:name="_Toc48749890"/>
      <w:bookmarkStart w:id="2039" w:name="_Toc57230455"/>
      <w:r w:rsidRPr="00132208">
        <w:rPr>
          <w:rFonts w:ascii="David" w:hAnsi="David" w:cs="David"/>
          <w:b/>
          <w:bCs/>
          <w:rtl/>
        </w:rPr>
        <w:lastRenderedPageBreak/>
        <w:t>שינויים בהסכם</w:t>
      </w:r>
      <w:bookmarkEnd w:id="2038"/>
      <w:bookmarkEnd w:id="2039"/>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40" w:name="_Toc48749891"/>
      <w:bookmarkStart w:id="2041" w:name="_Toc57230456"/>
      <w:r w:rsidRPr="00132208">
        <w:rPr>
          <w:rFonts w:ascii="David" w:hAnsi="David" w:cs="David"/>
          <w:b/>
          <w:bCs/>
          <w:rtl/>
        </w:rPr>
        <w:t>כתובות הצדדים והודעות</w:t>
      </w:r>
      <w:bookmarkEnd w:id="2040"/>
      <w:bookmarkEnd w:id="2041"/>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42" w:name="_Ref51863984"/>
      <w:bookmarkStart w:id="2043" w:name="_Toc48749892"/>
      <w:bookmarkStart w:id="2044" w:name="_Toc57230457"/>
      <w:r w:rsidRPr="00132208">
        <w:rPr>
          <w:rFonts w:ascii="David" w:hAnsi="David" w:cs="David"/>
          <w:b/>
          <w:bCs/>
          <w:rtl/>
        </w:rPr>
        <w:t>הדין החל ומקום שיפוט ייחודי</w:t>
      </w:r>
      <w:bookmarkEnd w:id="2042"/>
      <w:bookmarkEnd w:id="2043"/>
      <w:bookmarkEnd w:id="2044"/>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2045" w:name="_Toc48749893"/>
      <w:bookmarkStart w:id="2046" w:name="_Toc57230458"/>
      <w:r w:rsidRPr="00132208">
        <w:rPr>
          <w:rFonts w:ascii="David" w:hAnsi="David" w:cs="David"/>
          <w:b/>
          <w:bCs/>
          <w:rtl/>
        </w:rPr>
        <w:t>שונות</w:t>
      </w:r>
      <w:bookmarkEnd w:id="2045"/>
      <w:bookmarkEnd w:id="2046"/>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2047" w:name="_Toc78983782"/>
      <w:bookmarkStart w:id="2048"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2049" w:name="_Ref141288235"/>
      <w:bookmarkStart w:id="2050"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2049"/>
      <w:bookmarkEnd w:id="2050"/>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2051" w:name="_Ref141288255"/>
      <w:bookmarkStart w:id="2052"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2051"/>
      <w:bookmarkEnd w:id="2052"/>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2053" w:name="_Ref141288430"/>
      <w:bookmarkStart w:id="2054"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2053"/>
      <w:bookmarkEnd w:id="2054"/>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2047"/>
    </w:p>
    <w:p w14:paraId="2637C320" w14:textId="77777777" w:rsidR="006A00FB" w:rsidRPr="006F2B09" w:rsidRDefault="006A00FB" w:rsidP="006A00FB">
      <w:pPr>
        <w:spacing w:before="240" w:line="360" w:lineRule="auto"/>
        <w:jc w:val="both"/>
        <w:rPr>
          <w:rFonts w:ascii="David" w:hAnsi="David" w:cs="David"/>
        </w:rPr>
      </w:pPr>
      <w:bookmarkStart w:id="2055" w:name="פרק_4_נספח_3"/>
      <w:bookmarkEnd w:id="2055"/>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056"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056"/>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2048"/>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2057" w:name="_Ref141288612"/>
      <w:bookmarkStart w:id="2058" w:name="_Ref141289628"/>
      <w:bookmarkStart w:id="2059"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2057"/>
      <w:bookmarkEnd w:id="2058"/>
      <w:bookmarkEnd w:id="2059"/>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2060" w:name="_Toc13162822"/>
      <w:bookmarkStart w:id="2061" w:name="_Ref90286083"/>
      <w:bookmarkStart w:id="2062" w:name="_Ref90288383"/>
      <w:bookmarkStart w:id="2063" w:name="_Ref92184326"/>
      <w:bookmarkStart w:id="2064" w:name="_Ref92184354"/>
      <w:bookmarkStart w:id="2065" w:name="_Ref141288896"/>
      <w:bookmarkStart w:id="2066" w:name="_Ref141289802"/>
      <w:bookmarkStart w:id="2067" w:name="_Toc144754574"/>
      <w:bookmarkStart w:id="2068" w:name="_Ref158803403"/>
      <w:bookmarkStart w:id="2069"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2060"/>
      <w:bookmarkEnd w:id="2061"/>
      <w:bookmarkEnd w:id="2062"/>
      <w:bookmarkEnd w:id="2063"/>
      <w:bookmarkEnd w:id="2064"/>
      <w:bookmarkEnd w:id="2065"/>
      <w:bookmarkEnd w:id="2066"/>
      <w:bookmarkEnd w:id="2067"/>
      <w:bookmarkEnd w:id="2068"/>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ins w:id="2070" w:author="מיכל פלטי [2]" w:date="2024-02-11T13:34:00Z">
        <w:r w:rsidR="00F003B8">
          <w:rPr>
            <w:rFonts w:ascii="David" w:hAnsi="David" w:cs="David" w:hint="cs"/>
            <w:sz w:val="24"/>
            <w:szCs w:val="24"/>
            <w:rtl/>
          </w:rPr>
          <w:t xml:space="preserve"> על פי פקודת הנזיקין [נוסח חדש] ו/או חוק האחריות למוצרים פגומים, התש"ם-1980</w:t>
        </w:r>
      </w:ins>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2219B4BB"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ins w:id="2071" w:author="מיכל פלטי [2]" w:date="2023-12-24T16:38:00Z">
        <w:r w:rsidR="00AB1C7E">
          <w:rPr>
            <w:rFonts w:ascii="David" w:hAnsi="David" w:cs="David" w:hint="cs"/>
            <w:sz w:val="24"/>
            <w:szCs w:val="24"/>
            <w:rtl/>
          </w:rPr>
          <w:t xml:space="preserve">[או 5,000,000 </w:t>
        </w:r>
      </w:ins>
      <w:ins w:id="2072" w:author="מיכל פלטי [2]" w:date="2023-12-24T16:39:00Z">
        <w:r w:rsidR="00AB1C7E">
          <w:rPr>
            <w:rFonts w:ascii="David" w:hAnsi="David" w:cs="David" w:hint="cs"/>
            <w:sz w:val="24"/>
            <w:szCs w:val="24"/>
            <w:rtl/>
          </w:rPr>
          <w:t xml:space="preserve">$ (דולר ארה"ב)] </w:t>
        </w:r>
      </w:ins>
      <w:r w:rsidRPr="005D1B12">
        <w:rPr>
          <w:rFonts w:ascii="David" w:hAnsi="David" w:cs="David"/>
          <w:sz w:val="24"/>
          <w:szCs w:val="24"/>
          <w:rtl/>
        </w:rPr>
        <w:t>לעובד, למקרה ולתקופת הביטוח</w:t>
      </w:r>
      <w:del w:id="2073" w:author="מיכל פלטי [2]" w:date="2023-12-24T16:39:00Z">
        <w:r w:rsidRPr="005D1B12" w:rsidDel="00AB1C7E">
          <w:rPr>
            <w:rFonts w:ascii="David" w:hAnsi="David" w:cs="David"/>
            <w:sz w:val="24"/>
            <w:szCs w:val="24"/>
            <w:rtl/>
          </w:rPr>
          <w:delText xml:space="preserve"> (שנה)</w:delText>
        </w:r>
      </w:del>
      <w:r w:rsidRPr="005D1B12">
        <w:rPr>
          <w:rFonts w:ascii="David" w:hAnsi="David" w:cs="David"/>
          <w:sz w:val="24"/>
          <w:szCs w:val="24"/>
          <w:rtl/>
        </w:rPr>
        <w:t>.</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5BE0152B"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del w:id="2074" w:author="מיכל פלטי [2]" w:date="2023-12-24T16:42:00Z">
        <w:r w:rsidRPr="005D1B12" w:rsidDel="00AB1C7E">
          <w:rPr>
            <w:rFonts w:ascii="David" w:hAnsi="David" w:cs="David"/>
            <w:sz w:val="24"/>
            <w:szCs w:val="24"/>
            <w:rtl/>
          </w:rPr>
          <w:delText>מנהל הפרויקט</w:delText>
        </w:r>
      </w:del>
      <w:ins w:id="2075" w:author="מיכל פלטי [2]" w:date="2023-12-24T16:42:00Z">
        <w:r w:rsidR="00AB1C7E">
          <w:rPr>
            <w:rFonts w:ascii="David" w:hAnsi="David" w:cs="David" w:hint="cs"/>
            <w:sz w:val="24"/>
            <w:szCs w:val="24"/>
            <w:rtl/>
          </w:rPr>
          <w:t>הספק</w:t>
        </w:r>
      </w:ins>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2994BCB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ins w:id="2076" w:author="מיכל פלטי [2]" w:date="2023-12-24T16:42:00Z">
        <w:r w:rsidR="00AB1C7E">
          <w:rPr>
            <w:rFonts w:ascii="David" w:hAnsi="David" w:cs="David" w:hint="cs"/>
            <w:sz w:val="24"/>
            <w:szCs w:val="24"/>
            <w:rtl/>
          </w:rPr>
          <w:t xml:space="preserve"> לכיסוי נזקי</w:t>
        </w:r>
      </w:ins>
      <w:r w:rsidRPr="005D1B12">
        <w:rPr>
          <w:rFonts w:ascii="David" w:hAnsi="David" w:cs="David"/>
          <w:sz w:val="24"/>
          <w:szCs w:val="24"/>
          <w:rtl/>
        </w:rPr>
        <w:t xml:space="preserve"> גוף ורכוש (</w:t>
      </w:r>
      <w:ins w:id="2077" w:author="מיכל פלטי [2]" w:date="2023-12-24T16:42:00Z">
        <w:r w:rsidR="00AB1C7E" w:rsidRPr="00021A2A">
          <w:rPr>
            <w:rFonts w:ascii="David" w:hAnsi="David" w:cs="David"/>
            <w:sz w:val="24"/>
            <w:szCs w:val="24"/>
            <w:rtl/>
          </w:rPr>
          <w:t>כולל נזקי גרר שהינם תוצאה ישירה של הנזק ו/או אובדן לרכוש צד שלישי</w:t>
        </w:r>
      </w:ins>
      <w:del w:id="2078" w:author="מיכל פלטי [2]" w:date="2023-12-24T16:42:00Z">
        <w:r w:rsidRPr="005D1B12" w:rsidDel="00AB1C7E">
          <w:rPr>
            <w:rFonts w:ascii="David" w:hAnsi="David" w:cs="David"/>
            <w:sz w:val="24"/>
            <w:szCs w:val="24"/>
            <w:rtl/>
          </w:rPr>
          <w:delText>כולל גרר</w:delText>
        </w:r>
      </w:del>
      <w:r w:rsidRPr="005D1B12">
        <w:rPr>
          <w:rFonts w:ascii="David" w:hAnsi="David" w:cs="David"/>
          <w:sz w:val="24"/>
          <w:szCs w:val="24"/>
          <w:rtl/>
        </w:rPr>
        <w:t>) בכל תחומי מדינת ישראל והשטחים המוחזקים.</w:t>
      </w:r>
    </w:p>
    <w:p w14:paraId="3BC45078" w14:textId="0F5A5C11"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ins w:id="2079" w:author="מיכל פלטי [2]" w:date="2023-12-24T16:42:00Z">
        <w:r w:rsidR="00AB1C7E">
          <w:rPr>
            <w:rFonts w:ascii="David" w:hAnsi="David" w:cs="David" w:hint="cs"/>
            <w:sz w:val="24"/>
            <w:szCs w:val="24"/>
            <w:rtl/>
          </w:rPr>
          <w:t>[או 5,000,000 $</w:t>
        </w:r>
      </w:ins>
      <w:ins w:id="2080" w:author="מיכל פלטי [2]" w:date="2023-12-24T16:43:00Z">
        <w:r w:rsidR="00AB1C7E">
          <w:rPr>
            <w:rFonts w:ascii="David" w:hAnsi="David" w:cs="David" w:hint="cs"/>
            <w:sz w:val="24"/>
            <w:szCs w:val="24"/>
            <w:rtl/>
          </w:rPr>
          <w:t xml:space="preserve"> (דולר ארה"ב)] </w:t>
        </w:r>
      </w:ins>
      <w:r w:rsidRPr="005D1B12">
        <w:rPr>
          <w:rFonts w:ascii="David" w:hAnsi="David" w:cs="David"/>
          <w:sz w:val="24"/>
          <w:szCs w:val="24"/>
          <w:rtl/>
        </w:rPr>
        <w:t>למקרה ולתקופת הביטוח</w:t>
      </w:r>
      <w:del w:id="2081" w:author="מיכל פלטי [2]" w:date="2023-12-24T16:43:00Z">
        <w:r w:rsidRPr="005D1B12" w:rsidDel="00AB1C7E">
          <w:rPr>
            <w:rFonts w:ascii="David" w:hAnsi="David" w:cs="David"/>
            <w:sz w:val="24"/>
            <w:szCs w:val="24"/>
            <w:rtl/>
          </w:rPr>
          <w:delText xml:space="preserve"> (שנה)</w:delText>
        </w:r>
      </w:del>
      <w:r w:rsidRPr="005D1B12">
        <w:rPr>
          <w:rFonts w:ascii="David" w:hAnsi="David" w:cs="David"/>
          <w:sz w:val="24"/>
          <w:szCs w:val="24"/>
          <w:rtl/>
        </w:rPr>
        <w:t xml:space="preserve">.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50A36FBE" w14:textId="1F20C95D" w:rsidR="005D1B12" w:rsidRPr="005D1B12" w:rsidDel="00AB1C7E" w:rsidRDefault="005D1B12" w:rsidP="00692120">
      <w:pPr>
        <w:pStyle w:val="affffff8"/>
        <w:numPr>
          <w:ilvl w:val="2"/>
          <w:numId w:val="434"/>
        </w:numPr>
        <w:spacing w:line="360" w:lineRule="auto"/>
        <w:jc w:val="both"/>
        <w:rPr>
          <w:del w:id="2082" w:author="מיכל פלטי [2]" w:date="2023-12-24T16:43:00Z"/>
          <w:rFonts w:ascii="David" w:hAnsi="David" w:cs="David"/>
          <w:sz w:val="24"/>
          <w:szCs w:val="24"/>
          <w:rtl/>
        </w:rPr>
      </w:pPr>
      <w:del w:id="2083" w:author="מיכל פלטי [2]" w:date="2023-12-24T16:43:00Z">
        <w:r w:rsidRPr="005D1B12" w:rsidDel="00AB1C7E">
          <w:rPr>
            <w:rFonts w:ascii="David" w:hAnsi="David" w:cs="David"/>
            <w:sz w:val="24"/>
            <w:szCs w:val="24"/>
            <w:rtl/>
          </w:rPr>
          <w:delText xml:space="preserve">רכוש מדינת ישראל ייחשב רכוש צד שלישי. </w:delText>
        </w:r>
      </w:del>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634A8A1B"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ins w:id="2084" w:author="מיכל פלטי [2]" w:date="2023-12-24T16:43:00Z">
        <w:r w:rsidR="00AB1C7E">
          <w:rPr>
            <w:rFonts w:ascii="David" w:hAnsi="David" w:cs="David" w:hint="cs"/>
            <w:sz w:val="24"/>
            <w:szCs w:val="24"/>
            <w:rtl/>
          </w:rPr>
          <w:t xml:space="preserve">את חבות הספק על פי הדין בשל </w:t>
        </w:r>
      </w:ins>
      <w:r w:rsidRPr="005D1B12">
        <w:rPr>
          <w:rFonts w:ascii="David" w:hAnsi="David" w:cs="David"/>
          <w:sz w:val="24"/>
          <w:szCs w:val="24"/>
          <w:rtl/>
        </w:rPr>
        <w:t xml:space="preserve">נזק מהפרת חובה מקצועית של </w:t>
      </w:r>
      <w:del w:id="2085" w:author="מיכל פלטי [2]" w:date="2023-12-24T16:43:00Z">
        <w:r w:rsidRPr="005D1B12" w:rsidDel="00AB1C7E">
          <w:rPr>
            <w:rFonts w:ascii="David" w:hAnsi="David" w:cs="David"/>
            <w:sz w:val="24"/>
            <w:szCs w:val="24"/>
            <w:rtl/>
          </w:rPr>
          <w:delText>מנהל הפרויקט</w:delText>
        </w:r>
      </w:del>
      <w:ins w:id="2086" w:author="מיכל פלטי [2]" w:date="2023-12-24T16:43:00Z">
        <w:r w:rsidR="00AB1C7E">
          <w:rPr>
            <w:rFonts w:ascii="David" w:hAnsi="David" w:cs="David" w:hint="cs"/>
            <w:sz w:val="24"/>
            <w:szCs w:val="24"/>
            <w:rtl/>
          </w:rPr>
          <w:t>הספק</w:t>
        </w:r>
      </w:ins>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del w:id="2087" w:author="מיכל פלטי [2]" w:date="2023-12-24T16:44:00Z">
        <w:r w:rsidRPr="005D1B12" w:rsidDel="00AB1C7E">
          <w:rPr>
            <w:rFonts w:ascii="David" w:hAnsi="David" w:cs="David"/>
            <w:sz w:val="24"/>
            <w:szCs w:val="24"/>
            <w:rtl/>
          </w:rPr>
          <w:delText xml:space="preserve">שירותי מחשוב מסוגים שונים לפי תשומות (שעות עבודה/ שירות בפועל) </w:delText>
        </w:r>
      </w:del>
      <w:ins w:id="2088" w:author="מיכל פלטי [2]" w:date="2023-12-24T16:44:00Z">
        <w:r w:rsidR="00AB1C7E">
          <w:rPr>
            <w:rFonts w:ascii="David" w:hAnsi="David" w:cs="David" w:hint="cs"/>
            <w:sz w:val="24"/>
            <w:szCs w:val="24"/>
            <w:rtl/>
          </w:rPr>
          <w:t xml:space="preserve">השירותים (כהגדרתם בהסכם) </w:t>
        </w:r>
      </w:ins>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6683F4F2"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ins w:id="2089" w:author="מיכל פלטי [2]" w:date="2024-02-11T13:35:00Z">
        <w:r w:rsidR="00F003B8">
          <w:rPr>
            <w:rFonts w:ascii="David" w:hAnsi="David" w:cs="David" w:hint="cs"/>
            <w:sz w:val="24"/>
            <w:szCs w:val="24"/>
            <w:rtl/>
          </w:rPr>
          <w:t>(או 500,000 $ ארה</w:t>
        </w:r>
      </w:ins>
      <w:ins w:id="2090" w:author="מיכל פלטי [2]" w:date="2024-02-11T13:36:00Z">
        <w:r w:rsidR="00F003B8">
          <w:rPr>
            <w:rFonts w:ascii="David" w:hAnsi="David" w:cs="David" w:hint="cs"/>
            <w:sz w:val="24"/>
            <w:szCs w:val="24"/>
            <w:rtl/>
          </w:rPr>
          <w:t xml:space="preserve">"ב) </w:t>
        </w:r>
      </w:ins>
      <w:r w:rsidRPr="005D1B12">
        <w:rPr>
          <w:rFonts w:ascii="David" w:hAnsi="David" w:cs="David"/>
          <w:sz w:val="24"/>
          <w:szCs w:val="24"/>
          <w:rtl/>
        </w:rPr>
        <w:t>למקרה ולתקופת ביטוח</w:t>
      </w:r>
      <w:del w:id="2091" w:author="מיכל פלטי [2]" w:date="2023-12-24T16:44:00Z">
        <w:r w:rsidRPr="005D1B12" w:rsidDel="00AB1C7E">
          <w:rPr>
            <w:rFonts w:ascii="David" w:hAnsi="David" w:cs="David"/>
            <w:sz w:val="24"/>
            <w:szCs w:val="24"/>
            <w:rtl/>
          </w:rPr>
          <w:delText xml:space="preserve"> (שנה)</w:delText>
        </w:r>
      </w:del>
      <w:r w:rsidRPr="005D1B12">
        <w:rPr>
          <w:rFonts w:ascii="David" w:hAnsi="David" w:cs="David"/>
          <w:sz w:val="24"/>
          <w:szCs w:val="24"/>
          <w:rtl/>
        </w:rPr>
        <w:t>.</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lastRenderedPageBreak/>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ins w:id="2092" w:author="מיכל פלטי [2]" w:date="2023-12-24T16:44:00Z">
        <w:r w:rsidR="00AB1C7E">
          <w:rPr>
            <w:rFonts w:ascii="David" w:hAnsi="David" w:cs="David" w:hint="cs"/>
            <w:sz w:val="24"/>
            <w:szCs w:val="24"/>
            <w:rtl/>
          </w:rPr>
          <w:t xml:space="preserve"> מכוסה</w:t>
        </w:r>
      </w:ins>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2F19B13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del w:id="2093" w:author="מיכל פלטי [2]" w:date="2023-12-24T16:44:00Z">
        <w:r w:rsidRPr="005D1B12" w:rsidDel="00AB1C7E">
          <w:rPr>
            <w:rFonts w:ascii="David" w:hAnsi="David" w:cs="David"/>
            <w:sz w:val="24"/>
            <w:szCs w:val="24"/>
            <w:rtl/>
          </w:rPr>
          <w:delText xml:space="preserve">צמצום </w:delText>
        </w:r>
      </w:del>
      <w:ins w:id="2094" w:author="מיכל פלטי [2]" w:date="2023-12-24T16:44:00Z">
        <w:r w:rsidR="00AB1C7E">
          <w:rPr>
            <w:rFonts w:ascii="David" w:hAnsi="David" w:cs="David" w:hint="cs"/>
            <w:sz w:val="24"/>
            <w:szCs w:val="24"/>
            <w:rtl/>
          </w:rPr>
          <w:t>שינוי לרעה</w:t>
        </w:r>
        <w:r w:rsidR="00AB1C7E" w:rsidRPr="005D1B12">
          <w:rPr>
            <w:rFonts w:ascii="David" w:hAnsi="David" w:cs="David"/>
            <w:sz w:val="24"/>
            <w:szCs w:val="24"/>
            <w:rtl/>
          </w:rPr>
          <w:t xml:space="preserve"> </w:t>
        </w:r>
      </w:ins>
      <w:r w:rsidRPr="005D1B12">
        <w:rPr>
          <w:rFonts w:ascii="David" w:hAnsi="David" w:cs="David"/>
          <w:sz w:val="24"/>
          <w:szCs w:val="24"/>
          <w:rtl/>
        </w:rPr>
        <w:t xml:space="preserve">או ביטול הביטוח ע"י אחד הצדדים לא יהיה להם כל תוקף אלא, אם </w:t>
      </w:r>
      <w:del w:id="2095" w:author="מיכל פלטי [2]" w:date="2023-12-24T16:44:00Z">
        <w:r w:rsidRPr="005D1B12" w:rsidDel="00AB1C7E">
          <w:rPr>
            <w:rFonts w:ascii="David" w:hAnsi="David" w:cs="David"/>
            <w:sz w:val="24"/>
            <w:szCs w:val="24"/>
            <w:rtl/>
          </w:rPr>
          <w:delText xml:space="preserve">ניתנה </w:delText>
        </w:r>
      </w:del>
      <w:ins w:id="2096" w:author="מיכל פלטי [2]" w:date="2023-12-24T16:44:00Z">
        <w:r w:rsidR="00AB1C7E">
          <w:rPr>
            <w:rFonts w:ascii="David" w:hAnsi="David" w:cs="David" w:hint="cs"/>
            <w:sz w:val="24"/>
            <w:szCs w:val="24"/>
            <w:rtl/>
          </w:rPr>
          <w:t>נשלחה</w:t>
        </w:r>
        <w:r w:rsidR="00AB1C7E" w:rsidRPr="005D1B12">
          <w:rPr>
            <w:rFonts w:ascii="David" w:hAnsi="David" w:cs="David"/>
            <w:sz w:val="24"/>
            <w:szCs w:val="24"/>
            <w:rtl/>
          </w:rPr>
          <w:t xml:space="preserve"> </w:t>
        </w:r>
      </w:ins>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11E149B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del w:id="2097" w:author="מיכל פלטי [2]" w:date="2023-12-24T16:44:00Z">
        <w:r w:rsidRPr="005D1B12" w:rsidDel="00AB1C7E">
          <w:rPr>
            <w:rFonts w:ascii="David" w:hAnsi="David" w:cs="David"/>
            <w:sz w:val="24"/>
            <w:szCs w:val="24"/>
            <w:rtl/>
          </w:rPr>
          <w:delText>מנהל הפרויקט</w:delText>
        </w:r>
      </w:del>
      <w:ins w:id="2098" w:author="מיכל פלטי [2]" w:date="2023-12-24T16:44:00Z">
        <w:r w:rsidR="00AB1C7E">
          <w:rPr>
            <w:rFonts w:ascii="David" w:hAnsi="David" w:cs="David" w:hint="cs"/>
            <w:sz w:val="24"/>
            <w:szCs w:val="24"/>
            <w:rtl/>
          </w:rPr>
          <w:t>הספק</w:t>
        </w:r>
      </w:ins>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7D404154"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del w:id="2099" w:author="מיכל פלטי [2]" w:date="2023-12-24T16:44:00Z">
        <w:r w:rsidRPr="005D1B12" w:rsidDel="00AB1C7E">
          <w:rPr>
            <w:rFonts w:ascii="David" w:hAnsi="David" w:cs="David"/>
            <w:sz w:val="24"/>
            <w:szCs w:val="24"/>
            <w:rtl/>
          </w:rPr>
          <w:delText xml:space="preserve">שבועיים </w:delText>
        </w:r>
      </w:del>
      <w:ins w:id="2100" w:author="מיכל פלטי [2]" w:date="2023-12-24T16:44:00Z">
        <w:r w:rsidR="00AB1C7E">
          <w:rPr>
            <w:rFonts w:ascii="David" w:hAnsi="David" w:cs="David" w:hint="cs"/>
            <w:sz w:val="24"/>
            <w:szCs w:val="24"/>
            <w:rtl/>
          </w:rPr>
          <w:t>שבע</w:t>
        </w:r>
      </w:ins>
      <w:ins w:id="2101" w:author="מיכל פלטי [2]" w:date="2024-02-11T13:35:00Z">
        <w:r w:rsidR="00F003B8">
          <w:rPr>
            <w:rFonts w:ascii="David" w:hAnsi="David" w:cs="David" w:hint="cs"/>
            <w:sz w:val="24"/>
            <w:szCs w:val="24"/>
            <w:rtl/>
          </w:rPr>
          <w:t>ה</w:t>
        </w:r>
      </w:ins>
      <w:ins w:id="2102" w:author="מיכל פלטי [2]" w:date="2023-12-24T16:44:00Z">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ins>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w:t>
      </w:r>
      <w:r w:rsidRPr="00692120">
        <w:rPr>
          <w:rFonts w:ascii="David" w:hAnsi="David" w:cs="David"/>
          <w:b/>
          <w:bCs/>
          <w:sz w:val="24"/>
          <w:szCs w:val="24"/>
          <w:rtl/>
        </w:rPr>
        <w:lastRenderedPageBreak/>
        <w:t>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ins w:id="2103" w:author="מיכל פלטי [2]" w:date="2023-12-24T16:45:00Z">
        <w:r w:rsidR="00AB1C7E">
          <w:rPr>
            <w:rFonts w:ascii="David" w:hAnsi="David" w:cs="David" w:hint="cs"/>
            <w:b/>
            <w:bCs/>
            <w:sz w:val="24"/>
            <w:szCs w:val="24"/>
            <w:rtl/>
          </w:rPr>
          <w:t xml:space="preserve">תקופת הביטוח </w:t>
        </w:r>
      </w:ins>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ins w:id="2104" w:author="מיכל פלטי [2]" w:date="2023-12-24T16:45:00Z">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ins>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2105" w:name="_Toc185193199"/>
      <w:bookmarkStart w:id="2106" w:name="_Toc171667620"/>
      <w:bookmarkStart w:id="2107" w:name="_Toc330777766"/>
      <w:bookmarkEnd w:id="2069"/>
      <w:bookmarkEnd w:id="2105"/>
      <w:bookmarkEnd w:id="2106"/>
      <w:bookmarkEnd w:id="2107"/>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977A68" w14:textId="77777777" w:rsidR="00321539" w:rsidRDefault="00321539">
      <w:r>
        <w:separator/>
      </w:r>
    </w:p>
  </w:endnote>
  <w:endnote w:type="continuationSeparator" w:id="0">
    <w:p w14:paraId="62FCE493" w14:textId="77777777" w:rsidR="00321539" w:rsidRDefault="00321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14:paraId="4E6BA224" w14:textId="4FB742FF" w:rsidR="00BD3805" w:rsidRPr="00B31BA1" w:rsidRDefault="00BD3805"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703B95">
          <w:rPr>
            <w:rtl/>
          </w:rPr>
          <w:t>18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69F9D" w14:textId="77777777" w:rsidR="00321539" w:rsidRDefault="00321539">
      <w:r>
        <w:separator/>
      </w:r>
    </w:p>
  </w:footnote>
  <w:footnote w:type="continuationSeparator" w:id="0">
    <w:p w14:paraId="158869F1" w14:textId="77777777" w:rsidR="00321539" w:rsidRDefault="003215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BC1E2" w14:textId="77777777" w:rsidR="00BD3805" w:rsidRDefault="00321539">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BD3805" w:rsidRDefault="00BD3805"/>
  <w:p w14:paraId="231558D8" w14:textId="77777777" w:rsidR="00BD3805" w:rsidRDefault="00321539"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3805" w:rsidRPr="00C66653">
      <w:rPr>
        <w:rFonts w:hint="cs"/>
        <w:b/>
        <w:bCs/>
        <w:sz w:val="22"/>
        <w:szCs w:val="22"/>
        <w:rtl/>
      </w:rPr>
      <w:t xml:space="preserve"> </w:t>
    </w:r>
    <w:r w:rsidR="00BD3805" w:rsidRPr="00C66653">
      <w:rPr>
        <w:b/>
        <w:bCs/>
        <w:sz w:val="22"/>
        <w:szCs w:val="22"/>
        <w:rtl/>
      </w:rPr>
      <w:t>–</w:t>
    </w:r>
    <w:r w:rsidR="00BD3805" w:rsidRPr="00C66653">
      <w:rPr>
        <w:rFonts w:hint="cs"/>
        <w:b/>
        <w:bCs/>
        <w:sz w:val="22"/>
        <w:szCs w:val="22"/>
        <w:rtl/>
      </w:rPr>
      <w:t xml:space="preserve"> </w:t>
    </w:r>
  </w:p>
  <w:p w14:paraId="04FE0CCC" w14:textId="77777777" w:rsidR="00BD3805" w:rsidRDefault="00BD380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3BDBA" w14:textId="77777777" w:rsidR="00BD3805" w:rsidRDefault="00BD3805"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BD3805" w:rsidRDefault="00BD3805"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03165855" w:rsidR="00BD3805" w:rsidRDefault="00BD380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03B95">
      <w:rPr>
        <w:rFonts w:cs="David"/>
        <w:b/>
        <w:bCs/>
        <w:noProof/>
        <w:sz w:val="20"/>
        <w:szCs w:val="20"/>
        <w:rtl/>
      </w:rPr>
      <w:t>18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03B95">
      <w:rPr>
        <w:rFonts w:cs="David"/>
        <w:b/>
        <w:bCs/>
        <w:noProof/>
        <w:sz w:val="20"/>
        <w:szCs w:val="20"/>
        <w:rtl/>
      </w:rPr>
      <w:t>105</w:t>
    </w:r>
    <w:r w:rsidRPr="005C682F">
      <w:rPr>
        <w:rFonts w:cs="David"/>
        <w:b/>
        <w:bCs/>
        <w:sz w:val="20"/>
        <w:szCs w:val="20"/>
        <w:rtl/>
      </w:rPr>
      <w:fldChar w:fldCharType="end"/>
    </w:r>
  </w:p>
  <w:p w14:paraId="7F82D08F" w14:textId="77777777" w:rsidR="00BD3805" w:rsidRPr="005C682F" w:rsidRDefault="00BD3805"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BD3805" w:rsidRDefault="00BD380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rson w15:author="מיכל פלטי [2]">
    <w15:presenceInfo w15:providerId="AD" w15:userId="S-1-5-21-4095300847-3676161812-2035912457-118423"/>
  </w15:person>
  <w15:person w15:author="מעיין עטרי טובים">
    <w15:presenceInfo w15:providerId="None" w15:userId="מעיין עטרי טובים"/>
  </w15:person>
  <w15:person w15:author="יובל אמיר [2]">
    <w15:presenceInfo w15:providerId="None" w15:userId="יובל אמי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80536"/>
    <w:rsid w:val="0018098D"/>
    <w:rsid w:val="00180F6D"/>
    <w:rsid w:val="0018120B"/>
    <w:rsid w:val="00181A32"/>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20542"/>
    <w:rsid w:val="00321539"/>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566"/>
    <w:rsid w:val="003557A2"/>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024"/>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463"/>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C71"/>
    <w:rsid w:val="005F3E49"/>
    <w:rsid w:val="005F5310"/>
    <w:rsid w:val="005F5811"/>
    <w:rsid w:val="005F61CC"/>
    <w:rsid w:val="00600891"/>
    <w:rsid w:val="00600BFA"/>
    <w:rsid w:val="00600F1F"/>
    <w:rsid w:val="00601184"/>
    <w:rsid w:val="006022E8"/>
    <w:rsid w:val="00602DAD"/>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853"/>
    <w:rsid w:val="00647B23"/>
    <w:rsid w:val="00647BC6"/>
    <w:rsid w:val="00647E7C"/>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487E"/>
    <w:rsid w:val="006D50B5"/>
    <w:rsid w:val="006D518B"/>
    <w:rsid w:val="006D5694"/>
    <w:rsid w:val="006D5889"/>
    <w:rsid w:val="006D59A4"/>
    <w:rsid w:val="006D5A0C"/>
    <w:rsid w:val="006D5ADA"/>
    <w:rsid w:val="006D5E25"/>
    <w:rsid w:val="006D5F97"/>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B95"/>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460"/>
    <w:rsid w:val="00754897"/>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A60"/>
    <w:rsid w:val="00767F95"/>
    <w:rsid w:val="00770005"/>
    <w:rsid w:val="00770016"/>
    <w:rsid w:val="00770253"/>
    <w:rsid w:val="007708A0"/>
    <w:rsid w:val="00771F76"/>
    <w:rsid w:val="00772F01"/>
    <w:rsid w:val="007732F1"/>
    <w:rsid w:val="00773497"/>
    <w:rsid w:val="00773B5F"/>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F80"/>
    <w:rsid w:val="007876E9"/>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2A10"/>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7616"/>
    <w:rsid w:val="009C7B95"/>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5A2E"/>
    <w:rsid w:val="00B06364"/>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5A19"/>
    <w:rsid w:val="00B97B69"/>
    <w:rsid w:val="00BA0268"/>
    <w:rsid w:val="00BA102D"/>
    <w:rsid w:val="00BA1BB8"/>
    <w:rsid w:val="00BA2C85"/>
    <w:rsid w:val="00BA31A0"/>
    <w:rsid w:val="00BA36CB"/>
    <w:rsid w:val="00BA403A"/>
    <w:rsid w:val="00BA54AA"/>
    <w:rsid w:val="00BA5E7C"/>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EBB"/>
    <w:rsid w:val="00BB7263"/>
    <w:rsid w:val="00BB738F"/>
    <w:rsid w:val="00BB7FE3"/>
    <w:rsid w:val="00BC0E3C"/>
    <w:rsid w:val="00BC0F13"/>
    <w:rsid w:val="00BC101E"/>
    <w:rsid w:val="00BC1E6C"/>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7F9"/>
    <w:rsid w:val="00CB382D"/>
    <w:rsid w:val="00CB40A4"/>
    <w:rsid w:val="00CB506A"/>
    <w:rsid w:val="00CB51D7"/>
    <w:rsid w:val="00CB5481"/>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6E9"/>
    <w:rsid w:val="00E158F2"/>
    <w:rsid w:val="00E15C94"/>
    <w:rsid w:val="00E17058"/>
    <w:rsid w:val="00E17373"/>
    <w:rsid w:val="00E17751"/>
    <w:rsid w:val="00E20A1B"/>
    <w:rsid w:val="00E216B3"/>
    <w:rsid w:val="00E2183E"/>
    <w:rsid w:val="00E21984"/>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5E3"/>
    <w:rsid w:val="00EA5BA3"/>
    <w:rsid w:val="00EA5DBA"/>
    <w:rsid w:val="00EA6729"/>
    <w:rsid w:val="00EA7228"/>
    <w:rsid w:val="00EA7AC3"/>
    <w:rsid w:val="00EA7EF5"/>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1799"/>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BAA"/>
    <w:rsid w:val="00FC2A03"/>
    <w:rsid w:val="00FC3204"/>
    <w:rsid w:val="00FC37CA"/>
    <w:rsid w:val="00FC3EAD"/>
    <w:rsid w:val="00FC4962"/>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main.knesset.gov.il/activity/legislation/laws/pages/lawprimary.aspx?t=lawlaws&amp;st=lawlaws&amp;lawitemid=2001138"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image" Target="media/image2.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main.knesset.gov.il/activity/legislation/laws/pages/lawprimary.aspx?t=lawlaws&amp;st=lawlaws&amp;lawitemid=2001149" TargetMode="External"/><Relationship Id="rId25" Type="http://schemas.openxmlformats.org/officeDocument/2006/relationships/hyperlink" Target="https://takam.mof.gov.il/document/H.7.12.5" TargetMode="Externa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taxinfo.taxes.gov.il/gmishurim/firstPage.aspx" TargetMode="External"/><Relationship Id="rId20" Type="http://schemas.openxmlformats.org/officeDocument/2006/relationships/hyperlink" Target="https://main.knesset.gov.il/activity/legislation/laws/pages/lawprimary.aspx?t=lawlaws&amp;st=lawlaws&amp;lawitemid=2000722"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package" Target="embeddings/Microsoft_Visio_Drawing1.vsdx"/><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rechesh.mof.gov.il/crm/s/login/?language=iw&amp;ec=302&amp;startURL=%2Fcrm%2Fs%2F" TargetMode="External"/><Relationship Id="rId23" Type="http://schemas.openxmlformats.org/officeDocument/2006/relationships/image" Target="media/image3.emf"/><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fs.knesset.gov.il/11/law/11_lsr_210542.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package" Target="embeddings/Microsoft_Visio_Drawing.vsdx"/><Relationship Id="rId27" Type="http://schemas.openxmlformats.org/officeDocument/2006/relationships/hyperlink" Target="https://takam.mof.gov.il/document/H.7.3.3" TargetMode="Externa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66FA09DF-6BC7-4990-AEE3-3CBBDDAE6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0</TotalTime>
  <Pages>105</Pages>
  <Words>29752</Words>
  <Characters>148763</Characters>
  <Application>Microsoft Office Word</Application>
  <DocSecurity>0</DocSecurity>
  <Lines>1239</Lines>
  <Paragraphs>356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178159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2023-06-20T16:17:00Z</cp:lastPrinted>
  <dcterms:created xsi:type="dcterms:W3CDTF">2024-05-30T09:56:00Z</dcterms:created>
  <dcterms:modified xsi:type="dcterms:W3CDTF">2024-05-30T09:56:00Z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